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049" w:rsidRDefault="00950049" w:rsidP="00950049">
      <w:pPr>
        <w:keepNext/>
        <w:spacing w:after="0" w:line="240" w:lineRule="auto"/>
        <w:jc w:val="center"/>
        <w:outlineLvl w:val="0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-311150</wp:posOffset>
            </wp:positionV>
            <wp:extent cx="990600" cy="933450"/>
            <wp:effectExtent l="19050" t="0" r="0" b="0"/>
            <wp:wrapSquare wrapText="bothSides"/>
            <wp:docPr id="1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50049" w:rsidRDefault="00950049" w:rsidP="00950049">
      <w:pPr>
        <w:keepNext/>
        <w:spacing w:after="0" w:line="240" w:lineRule="auto"/>
        <w:outlineLvl w:val="0"/>
        <w:rPr>
          <w:b/>
          <w:szCs w:val="24"/>
        </w:rPr>
      </w:pPr>
    </w:p>
    <w:p w:rsidR="00950049" w:rsidRDefault="00950049" w:rsidP="00950049">
      <w:pPr>
        <w:keepNext/>
        <w:spacing w:after="0" w:line="240" w:lineRule="auto"/>
        <w:outlineLvl w:val="0"/>
        <w:rPr>
          <w:b/>
          <w:szCs w:val="24"/>
        </w:rPr>
      </w:pPr>
    </w:p>
    <w:p w:rsidR="00950049" w:rsidRDefault="00950049" w:rsidP="00950049">
      <w:pPr>
        <w:keepNext/>
        <w:spacing w:after="0" w:line="240" w:lineRule="auto"/>
        <w:outlineLvl w:val="0"/>
        <w:rPr>
          <w:b/>
          <w:szCs w:val="24"/>
        </w:rPr>
      </w:pPr>
    </w:p>
    <w:p w:rsidR="00950049" w:rsidRDefault="00950049" w:rsidP="00950049">
      <w:pPr>
        <w:pStyle w:val="1"/>
        <w:jc w:val="center"/>
        <w:rPr>
          <w:spacing w:val="60"/>
          <w:sz w:val="24"/>
        </w:rPr>
      </w:pPr>
      <w:r>
        <w:rPr>
          <w:spacing w:val="60"/>
          <w:sz w:val="24"/>
        </w:rPr>
        <w:t>РЕСПУБЛИКА  ДАГЕСТАН</w:t>
      </w:r>
    </w:p>
    <w:p w:rsidR="00950049" w:rsidRDefault="00950049" w:rsidP="00950049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auto"/>
        <w:rPr>
          <w:b/>
          <w:sz w:val="32"/>
          <w:szCs w:val="32"/>
        </w:rPr>
      </w:pPr>
    </w:p>
    <w:p w:rsidR="00950049" w:rsidRDefault="00950049" w:rsidP="00950049">
      <w:pPr>
        <w:keepNext/>
        <w:spacing w:after="0" w:line="240" w:lineRule="auto"/>
        <w:jc w:val="center"/>
        <w:outlineLvl w:val="0"/>
        <w:rPr>
          <w:b/>
          <w:szCs w:val="24"/>
        </w:rPr>
      </w:pPr>
      <w:r>
        <w:rPr>
          <w:b/>
          <w:szCs w:val="24"/>
        </w:rPr>
        <w:t>МУНИЦИПАЛЬНОЕ КАЗЕННОЕ ОБЩЕОБРАЗОВАТЕЛЬНОЕ УЧРЕЖДЕНИЕ</w:t>
      </w:r>
    </w:p>
    <w:p w:rsidR="00950049" w:rsidRDefault="00950049" w:rsidP="00950049">
      <w:pPr>
        <w:widowControl w:val="0"/>
        <w:tabs>
          <w:tab w:val="center" w:pos="7852"/>
        </w:tabs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«Старосеребряковская средняя общеобразовательная школа»</w:t>
      </w:r>
    </w:p>
    <w:p w:rsidR="00950049" w:rsidRDefault="00950049" w:rsidP="00950049">
      <w:pPr>
        <w:spacing w:after="120" w:line="240" w:lineRule="auto"/>
        <w:jc w:val="center"/>
        <w:rPr>
          <w:i/>
          <w:szCs w:val="24"/>
        </w:rPr>
      </w:pPr>
    </w:p>
    <w:p w:rsidR="00950049" w:rsidRDefault="00950049" w:rsidP="00950049">
      <w:pPr>
        <w:tabs>
          <w:tab w:val="left" w:pos="567"/>
        </w:tabs>
        <w:spacing w:after="120" w:line="240" w:lineRule="auto"/>
        <w:rPr>
          <w:b/>
          <w:i/>
          <w:szCs w:val="24"/>
        </w:rPr>
      </w:pPr>
      <w:r>
        <w:rPr>
          <w:b/>
          <w:szCs w:val="24"/>
        </w:rPr>
        <w:t>РАССМОТРЕНО</w:t>
      </w:r>
      <w:r>
        <w:rPr>
          <w:b/>
          <w:szCs w:val="24"/>
        </w:rPr>
        <w:tab/>
        <w:t xml:space="preserve">                СОГЛАСОВАНО</w:t>
      </w:r>
      <w:r>
        <w:rPr>
          <w:b/>
          <w:szCs w:val="24"/>
        </w:rPr>
        <w:tab/>
        <w:t xml:space="preserve">              УТВЕРЖДАЮ</w:t>
      </w:r>
    </w:p>
    <w:p w:rsidR="00950049" w:rsidRDefault="00950049" w:rsidP="00950049">
      <w:pPr>
        <w:keepNext/>
        <w:keepLines/>
        <w:tabs>
          <w:tab w:val="left" w:pos="567"/>
        </w:tabs>
        <w:spacing w:before="200" w:after="0"/>
        <w:outlineLvl w:val="4"/>
        <w:rPr>
          <w:szCs w:val="24"/>
        </w:rPr>
      </w:pPr>
      <w:r>
        <w:rPr>
          <w:szCs w:val="24"/>
        </w:rPr>
        <w:t xml:space="preserve"> ШМО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Зам.директора по УВР                         Директор :</w:t>
      </w:r>
    </w:p>
    <w:p w:rsidR="00950049" w:rsidRDefault="00950049" w:rsidP="0095004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Руководитель:_______             ___________/Халимова Х.А. /              __________/  Билалов Р.М.</w:t>
      </w:r>
    </w:p>
    <w:p w:rsidR="00950049" w:rsidRDefault="00950049" w:rsidP="0095004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                          </w:t>
      </w:r>
    </w:p>
    <w:p w:rsidR="00950049" w:rsidRDefault="00950049" w:rsidP="0095004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 протокол № ___от «___»____2023г.        «___»____2023 г.     «____»____2023 г.</w:t>
      </w:r>
    </w:p>
    <w:p w:rsidR="00950049" w:rsidRDefault="00950049" w:rsidP="00950049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jc w:val="center"/>
        <w:rPr>
          <w:szCs w:val="24"/>
        </w:rPr>
      </w:pPr>
    </w:p>
    <w:p w:rsidR="00950049" w:rsidRDefault="00950049" w:rsidP="009500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 w:line="240" w:lineRule="auto"/>
        <w:rPr>
          <w:b/>
          <w:szCs w:val="24"/>
        </w:rPr>
      </w:pPr>
    </w:p>
    <w:p w:rsidR="00950049" w:rsidRDefault="00950049" w:rsidP="009500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:rsidR="00950049" w:rsidRDefault="00950049" w:rsidP="009500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:rsidR="00950049" w:rsidRDefault="00950049" w:rsidP="009500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Рабочая программа</w:t>
      </w:r>
    </w:p>
    <w:p w:rsidR="00950049" w:rsidRDefault="00950049" w:rsidP="009500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 w:line="240" w:lineRule="auto"/>
        <w:jc w:val="center"/>
        <w:rPr>
          <w:b/>
          <w:sz w:val="40"/>
          <w:szCs w:val="40"/>
        </w:rPr>
      </w:pPr>
    </w:p>
    <w:p w:rsidR="00950049" w:rsidRDefault="00950049" w:rsidP="009500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:rsidR="00950049" w:rsidRDefault="00950049" w:rsidP="00950049">
      <w:pPr>
        <w:widowControl w:val="0"/>
        <w:tabs>
          <w:tab w:val="left" w:pos="4180"/>
          <w:tab w:val="left" w:pos="5529"/>
          <w:tab w:val="center" w:pos="7852"/>
        </w:tabs>
        <w:autoSpaceDE w:val="0"/>
        <w:autoSpaceDN w:val="0"/>
        <w:adjustRightInd w:val="0"/>
        <w:spacing w:after="0" w:line="240" w:lineRule="auto"/>
        <w:jc w:val="center"/>
        <w:rPr>
          <w:b/>
          <w:i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Предмет </w:t>
      </w:r>
      <w:r>
        <w:rPr>
          <w:b/>
          <w:i/>
          <w:sz w:val="32"/>
          <w:szCs w:val="32"/>
          <w:u w:val="single"/>
        </w:rPr>
        <w:t xml:space="preserve">Алгебра   </w:t>
      </w:r>
      <w:r>
        <w:rPr>
          <w:b/>
          <w:sz w:val="32"/>
          <w:szCs w:val="32"/>
        </w:rPr>
        <w:t xml:space="preserve"> класс    </w:t>
      </w:r>
      <w:r>
        <w:rPr>
          <w:b/>
          <w:i/>
          <w:sz w:val="32"/>
          <w:szCs w:val="32"/>
          <w:u w:val="single"/>
        </w:rPr>
        <w:t>8</w:t>
      </w:r>
    </w:p>
    <w:p w:rsidR="00950049" w:rsidRDefault="00950049" w:rsidP="00950049">
      <w:pPr>
        <w:widowControl w:val="0"/>
        <w:tabs>
          <w:tab w:val="left" w:pos="4180"/>
          <w:tab w:val="left" w:pos="5529"/>
          <w:tab w:val="center" w:pos="7852"/>
        </w:tabs>
        <w:autoSpaceDE w:val="0"/>
        <w:autoSpaceDN w:val="0"/>
        <w:adjustRightInd w:val="0"/>
        <w:spacing w:after="0" w:line="240" w:lineRule="auto"/>
        <w:jc w:val="center"/>
        <w:rPr>
          <w:i/>
          <w:sz w:val="48"/>
          <w:szCs w:val="48"/>
        </w:rPr>
      </w:pPr>
    </w:p>
    <w:p w:rsidR="00950049" w:rsidRDefault="00950049" w:rsidP="009500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i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Учитель </w:t>
      </w:r>
      <w:r>
        <w:rPr>
          <w:b/>
          <w:i/>
          <w:sz w:val="32"/>
          <w:szCs w:val="32"/>
          <w:u w:val="single"/>
        </w:rPr>
        <w:t>:Магомедгаджиева Шарайпат Сулеймановна</w:t>
      </w:r>
    </w:p>
    <w:p w:rsidR="00950049" w:rsidRDefault="00950049" w:rsidP="009500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32"/>
          <w:szCs w:val="32"/>
        </w:rPr>
      </w:pPr>
    </w:p>
    <w:p w:rsidR="00950049" w:rsidRDefault="00950049" w:rsidP="009500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16"/>
          <w:szCs w:val="16"/>
        </w:rPr>
      </w:pPr>
    </w:p>
    <w:p w:rsidR="00950049" w:rsidRDefault="00950049" w:rsidP="009500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32"/>
          <w:szCs w:val="32"/>
        </w:rPr>
      </w:pPr>
    </w:p>
    <w:p w:rsidR="00950049" w:rsidRDefault="00950049" w:rsidP="009500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i/>
          <w:sz w:val="32"/>
          <w:szCs w:val="32"/>
        </w:rPr>
      </w:pPr>
      <w:r>
        <w:rPr>
          <w:b/>
          <w:sz w:val="32"/>
          <w:szCs w:val="32"/>
        </w:rPr>
        <w:t xml:space="preserve">Количество часов 102  в неделю </w:t>
      </w:r>
      <w:r>
        <w:rPr>
          <w:b/>
          <w:i/>
          <w:sz w:val="32"/>
          <w:szCs w:val="32"/>
          <w:u w:val="single"/>
        </w:rPr>
        <w:t>3</w:t>
      </w:r>
    </w:p>
    <w:p w:rsidR="00950049" w:rsidRDefault="00950049" w:rsidP="009500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i/>
          <w:sz w:val="32"/>
          <w:szCs w:val="32"/>
        </w:rPr>
      </w:pPr>
    </w:p>
    <w:p w:rsidR="00950049" w:rsidRDefault="00950049" w:rsidP="009500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i/>
          <w:sz w:val="28"/>
          <w:szCs w:val="28"/>
        </w:rPr>
      </w:pPr>
    </w:p>
    <w:p w:rsidR="00950049" w:rsidRDefault="00950049" w:rsidP="00950049">
      <w:pPr>
        <w:spacing w:after="0" w:line="240" w:lineRule="auto"/>
        <w:ind w:right="20"/>
        <w:rPr>
          <w:rFonts w:eastAsia="Calibri"/>
          <w:sz w:val="28"/>
          <w:szCs w:val="28"/>
        </w:rPr>
      </w:pPr>
      <w:r>
        <w:rPr>
          <w:b/>
          <w:i/>
          <w:sz w:val="28"/>
          <w:szCs w:val="28"/>
        </w:rPr>
        <w:t>Планирование составлено на основе:</w:t>
      </w:r>
    </w:p>
    <w:p w:rsidR="00950049" w:rsidRDefault="00950049" w:rsidP="00950049">
      <w:pPr>
        <w:spacing w:after="0" w:line="240" w:lineRule="auto"/>
        <w:ind w:right="2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</w:p>
    <w:p w:rsidR="00950049" w:rsidRDefault="00950049" w:rsidP="00950049">
      <w:pPr>
        <w:spacing w:after="0" w:line="240" w:lineRule="auto"/>
        <w:ind w:right="2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Примерной программы основного общего образования .</w:t>
      </w:r>
    </w:p>
    <w:p w:rsidR="00950049" w:rsidRDefault="00950049" w:rsidP="00950049">
      <w:pPr>
        <w:spacing w:after="0" w:line="240" w:lineRule="auto"/>
        <w:ind w:right="20"/>
        <w:rPr>
          <w:rFonts w:eastAsia="Calibri"/>
          <w:b/>
          <w:sz w:val="28"/>
          <w:szCs w:val="28"/>
        </w:rPr>
      </w:pPr>
    </w:p>
    <w:p w:rsidR="00950049" w:rsidRDefault="00950049" w:rsidP="00950049">
      <w:pPr>
        <w:spacing w:after="0" w:line="240" w:lineRule="auto"/>
        <w:ind w:right="20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Учебнник:Ю.Н.Макарычев,Н.Г.Миндюк.</w:t>
      </w:r>
    </w:p>
    <w:p w:rsidR="00950049" w:rsidRDefault="00950049" w:rsidP="00950049">
      <w:pPr>
        <w:spacing w:after="0" w:line="240" w:lineRule="auto"/>
        <w:ind w:right="20"/>
        <w:rPr>
          <w:b/>
          <w:i/>
          <w:sz w:val="28"/>
          <w:szCs w:val="28"/>
        </w:rPr>
      </w:pPr>
    </w:p>
    <w:p w:rsidR="00950049" w:rsidRDefault="00950049" w:rsidP="00950049">
      <w:pPr>
        <w:rPr>
          <w:b/>
        </w:rPr>
      </w:pPr>
    </w:p>
    <w:p w:rsidR="00CD52F4" w:rsidRDefault="00CD52F4">
      <w:pPr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950049" w:rsidRDefault="00950049">
      <w:pPr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950049" w:rsidRPr="00995E85" w:rsidRDefault="00950049">
      <w:pPr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C56707" w:rsidRPr="00995E85" w:rsidRDefault="00C56707" w:rsidP="007679FB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995E85"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Пояснительная записка</w:t>
      </w:r>
    </w:p>
    <w:p w:rsidR="00C56707" w:rsidRPr="00F65BE0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Рабочая программа по алгебре для 8 класса состав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лена в соответстви</w:t>
      </w:r>
      <w:r w:rsidR="007B142F">
        <w:rPr>
          <w:rFonts w:ascii="Times New Roman" w:hAnsi="Times New Roman" w:cs="Times New Roman"/>
          <w:sz w:val="28"/>
          <w:szCs w:val="28"/>
        </w:rPr>
        <w:t>и с положениями Федерального го</w:t>
      </w:r>
      <w:r w:rsidRPr="00F65BE0">
        <w:rPr>
          <w:rFonts w:ascii="Times New Roman" w:hAnsi="Times New Roman" w:cs="Times New Roman"/>
          <w:sz w:val="28"/>
          <w:szCs w:val="28"/>
        </w:rPr>
        <w:t>сударственного обр</w:t>
      </w:r>
      <w:r w:rsidR="007B142F">
        <w:rPr>
          <w:rFonts w:ascii="Times New Roman" w:hAnsi="Times New Roman" w:cs="Times New Roman"/>
          <w:sz w:val="28"/>
          <w:szCs w:val="28"/>
        </w:rPr>
        <w:t>азовательного стандарта основно</w:t>
      </w:r>
      <w:r w:rsidRPr="00F65BE0">
        <w:rPr>
          <w:rFonts w:ascii="Times New Roman" w:hAnsi="Times New Roman" w:cs="Times New Roman"/>
          <w:sz w:val="28"/>
          <w:szCs w:val="28"/>
        </w:rPr>
        <w:t>го общего образования второго поколения, на основе примерной Программы основного общего образования по математике, Программы по алгебре Н.Г. Миндюк (М.: Просвещение</w:t>
      </w:r>
      <w:r w:rsidR="007679FB" w:rsidRPr="00F65BE0">
        <w:rPr>
          <w:rFonts w:ascii="Times New Roman" w:hAnsi="Times New Roman" w:cs="Times New Roman"/>
          <w:sz w:val="28"/>
          <w:szCs w:val="28"/>
        </w:rPr>
        <w:t>, 2012) к учебнику Ю.Н. Макары</w:t>
      </w:r>
      <w:r w:rsidRPr="00F65BE0">
        <w:rPr>
          <w:rFonts w:ascii="Times New Roman" w:hAnsi="Times New Roman" w:cs="Times New Roman"/>
          <w:sz w:val="28"/>
          <w:szCs w:val="28"/>
        </w:rPr>
        <w:t>чева, Н.Г. Миндюк, К.И. Нешкова и др. (М.: Просве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щение, 2013).</w:t>
      </w:r>
    </w:p>
    <w:p w:rsidR="00612328" w:rsidRPr="000724D5" w:rsidRDefault="00612328" w:rsidP="00612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724D5"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 составлена на основе</w:t>
      </w:r>
      <w:r w:rsidRPr="000724D5">
        <w:rPr>
          <w:rFonts w:ascii="Times New Roman" w:eastAsia="Times New Roman" w:hAnsi="Times New Roman" w:cs="Times New Roman"/>
          <w:i/>
          <w:sz w:val="28"/>
          <w:szCs w:val="28"/>
        </w:rPr>
        <w:t xml:space="preserve"> :</w:t>
      </w:r>
    </w:p>
    <w:p w:rsidR="00612328" w:rsidRPr="00F65BE0" w:rsidRDefault="00612328" w:rsidP="00612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BE0">
        <w:rPr>
          <w:rFonts w:ascii="Times New Roman" w:eastAsia="Times New Roman" w:hAnsi="Times New Roman" w:cs="Times New Roman"/>
          <w:sz w:val="28"/>
          <w:szCs w:val="28"/>
        </w:rPr>
        <w:t>- Учебного плана МКОУ "</w:t>
      </w:r>
      <w:r w:rsidR="002E65AF" w:rsidRPr="00F65BE0">
        <w:rPr>
          <w:rFonts w:ascii="Times New Roman" w:eastAsia="Times New Roman" w:hAnsi="Times New Roman" w:cs="Times New Roman"/>
          <w:sz w:val="28"/>
          <w:szCs w:val="28"/>
        </w:rPr>
        <w:t>Старосеребряковск</w:t>
      </w:r>
      <w:r w:rsidR="0087418E">
        <w:rPr>
          <w:rFonts w:ascii="Times New Roman" w:eastAsia="Times New Roman" w:hAnsi="Times New Roman" w:cs="Times New Roman"/>
          <w:sz w:val="28"/>
          <w:szCs w:val="28"/>
        </w:rPr>
        <w:t xml:space="preserve">ой </w:t>
      </w:r>
      <w:r w:rsidR="004335E8">
        <w:rPr>
          <w:rFonts w:ascii="Times New Roman" w:eastAsia="Times New Roman" w:hAnsi="Times New Roman" w:cs="Times New Roman"/>
          <w:sz w:val="28"/>
          <w:szCs w:val="28"/>
        </w:rPr>
        <w:t>СОШ" на 2023</w:t>
      </w:r>
      <w:r w:rsidR="0087418E">
        <w:rPr>
          <w:rFonts w:ascii="Times New Roman" w:eastAsia="Times New Roman" w:hAnsi="Times New Roman" w:cs="Times New Roman"/>
          <w:sz w:val="28"/>
          <w:szCs w:val="28"/>
        </w:rPr>
        <w:t>-20</w:t>
      </w:r>
      <w:r w:rsidR="004335E8"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F65BE0">
        <w:rPr>
          <w:rFonts w:ascii="Times New Roman" w:eastAsia="Times New Roman" w:hAnsi="Times New Roman" w:cs="Times New Roman"/>
          <w:sz w:val="28"/>
          <w:szCs w:val="28"/>
        </w:rPr>
        <w:t xml:space="preserve"> учебный год.</w:t>
      </w:r>
    </w:p>
    <w:p w:rsidR="00CE0A49" w:rsidRDefault="00612328" w:rsidP="00612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BE0">
        <w:rPr>
          <w:rFonts w:ascii="Times New Roman" w:eastAsia="Times New Roman" w:hAnsi="Times New Roman" w:cs="Times New Roman"/>
          <w:sz w:val="28"/>
          <w:szCs w:val="28"/>
        </w:rPr>
        <w:t>-Основной образовательной программы основного общего образования МКОУ "</w:t>
      </w:r>
      <w:r w:rsidR="008741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E0A49">
        <w:rPr>
          <w:rFonts w:ascii="Times New Roman" w:eastAsia="Times New Roman" w:hAnsi="Times New Roman" w:cs="Times New Roman"/>
          <w:sz w:val="28"/>
          <w:szCs w:val="28"/>
        </w:rPr>
        <w:t>таросеребряковской СОШ"</w:t>
      </w:r>
    </w:p>
    <w:p w:rsidR="00612328" w:rsidRPr="00F65BE0" w:rsidRDefault="004335E8" w:rsidP="00612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на 2023</w:t>
      </w:r>
      <w:r w:rsidR="00CE0A49">
        <w:rPr>
          <w:rFonts w:ascii="Times New Roman" w:eastAsia="Times New Roman" w:hAnsi="Times New Roman" w:cs="Times New Roman"/>
          <w:sz w:val="28"/>
          <w:szCs w:val="28"/>
        </w:rPr>
        <w:t>-</w:t>
      </w:r>
      <w:r w:rsidR="0087418E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 w:rsidR="00612328" w:rsidRPr="00F65BE0">
        <w:rPr>
          <w:rFonts w:ascii="Times New Roman" w:eastAsia="Times New Roman" w:hAnsi="Times New Roman" w:cs="Times New Roman"/>
          <w:sz w:val="28"/>
          <w:szCs w:val="28"/>
        </w:rPr>
        <w:t xml:space="preserve"> учебный год.</w:t>
      </w:r>
    </w:p>
    <w:p w:rsidR="00612328" w:rsidRPr="00F65BE0" w:rsidRDefault="00612328" w:rsidP="00612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BE0">
        <w:rPr>
          <w:rFonts w:ascii="Times New Roman" w:eastAsia="Times New Roman" w:hAnsi="Times New Roman" w:cs="Times New Roman"/>
          <w:sz w:val="28"/>
          <w:szCs w:val="28"/>
        </w:rPr>
        <w:t xml:space="preserve">-Федерального Закона "Об образовании в Российской Федерации </w:t>
      </w:r>
      <w:r w:rsidRPr="00F65BE0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F65BE0">
        <w:rPr>
          <w:rFonts w:ascii="Times New Roman" w:eastAsia="Times New Roman" w:hAnsi="Times New Roman" w:cs="Times New Roman"/>
          <w:sz w:val="28"/>
          <w:szCs w:val="28"/>
        </w:rPr>
        <w:t xml:space="preserve"> 273 от 29.12.2012 года.</w:t>
      </w:r>
    </w:p>
    <w:p w:rsidR="00612328" w:rsidRPr="00F65BE0" w:rsidRDefault="00612328" w:rsidP="00612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BE0">
        <w:rPr>
          <w:rFonts w:ascii="Times New Roman" w:eastAsia="Times New Roman" w:hAnsi="Times New Roman" w:cs="Times New Roman"/>
          <w:sz w:val="28"/>
          <w:szCs w:val="28"/>
        </w:rPr>
        <w:t>-Федерального компонента государственного стандарта основного об</w:t>
      </w:r>
      <w:r w:rsidR="00CE0A49">
        <w:rPr>
          <w:rFonts w:ascii="Times New Roman" w:eastAsia="Times New Roman" w:hAnsi="Times New Roman" w:cs="Times New Roman"/>
          <w:sz w:val="28"/>
          <w:szCs w:val="28"/>
        </w:rPr>
        <w:t xml:space="preserve">щего образования по математике, </w:t>
      </w:r>
      <w:r w:rsidRPr="00F65BE0">
        <w:rPr>
          <w:rFonts w:ascii="Times New Roman" w:eastAsia="Times New Roman" w:hAnsi="Times New Roman" w:cs="Times New Roman"/>
          <w:sz w:val="28"/>
          <w:szCs w:val="28"/>
        </w:rPr>
        <w:t xml:space="preserve">утвержденного Приказом Минобразования России от 5.03.2004 года </w:t>
      </w:r>
      <w:r w:rsidRPr="00F65BE0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F65BE0">
        <w:rPr>
          <w:rFonts w:ascii="Times New Roman" w:eastAsia="Times New Roman" w:hAnsi="Times New Roman" w:cs="Times New Roman"/>
          <w:sz w:val="28"/>
          <w:szCs w:val="28"/>
        </w:rPr>
        <w:t xml:space="preserve"> 1089.</w:t>
      </w:r>
    </w:p>
    <w:p w:rsidR="00612328" w:rsidRPr="00F65BE0" w:rsidRDefault="00612328" w:rsidP="00C567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6707" w:rsidRPr="00F65BE0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В ходе преподавания алгебры в 8 классе, работы над формированием у учащихся универсальных учебных действий следует обращать внимание на то, чтобы они овладевали умениями общеучебного характера, раз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нообразными способами деятельности, приобретали опыт:</w:t>
      </w:r>
    </w:p>
    <w:p w:rsidR="00C56707" w:rsidRPr="00F65BE0" w:rsidRDefault="00C56707" w:rsidP="00547B47">
      <w:pPr>
        <w:pStyle w:val="aa"/>
        <w:numPr>
          <w:ilvl w:val="0"/>
          <w:numId w:val="2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планирования и осуществления алгоритмиче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ской деятельности, выполнения заданных и кон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струирования новых алгоритмов:</w:t>
      </w:r>
    </w:p>
    <w:p w:rsidR="00C56707" w:rsidRPr="00F65BE0" w:rsidRDefault="00C56707" w:rsidP="00547B47">
      <w:pPr>
        <w:pStyle w:val="aa"/>
        <w:numPr>
          <w:ilvl w:val="0"/>
          <w:numId w:val="2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решения раз</w:t>
      </w:r>
      <w:r w:rsidR="007B142F">
        <w:rPr>
          <w:rFonts w:ascii="Times New Roman" w:hAnsi="Times New Roman" w:cs="Times New Roman"/>
          <w:sz w:val="28"/>
          <w:szCs w:val="28"/>
        </w:rPr>
        <w:t>нообразных классов задач из раз</w:t>
      </w:r>
      <w:r w:rsidRPr="00F65BE0">
        <w:rPr>
          <w:rFonts w:ascii="Times New Roman" w:hAnsi="Times New Roman" w:cs="Times New Roman"/>
          <w:sz w:val="28"/>
          <w:szCs w:val="28"/>
        </w:rPr>
        <w:t>личных разделов курса, в том числе задач, тре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бующих поиска пути и способов решения;</w:t>
      </w:r>
    </w:p>
    <w:p w:rsidR="00C56707" w:rsidRPr="00F65BE0" w:rsidRDefault="00C56707" w:rsidP="00547B47">
      <w:pPr>
        <w:pStyle w:val="aa"/>
        <w:numPr>
          <w:ilvl w:val="0"/>
          <w:numId w:val="2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исследовательской деятельности, развития идей, проведения экспериментов, обобщения, поста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новки и формулирования новых задач;</w:t>
      </w:r>
    </w:p>
    <w:p w:rsidR="00C56707" w:rsidRPr="00F65BE0" w:rsidRDefault="00C56707" w:rsidP="00547B47">
      <w:pPr>
        <w:pStyle w:val="aa"/>
        <w:numPr>
          <w:ilvl w:val="0"/>
          <w:numId w:val="2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ясного, точного, грамотного изложения сво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их мыслей в устной и письменной форме, ис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пользования различных языков математики (словесного, символического, графического), свободного перехода с одного языка на другой для иллюстрации, интерпретации, аргументации и доказательства;</w:t>
      </w:r>
    </w:p>
    <w:p w:rsidR="00C56707" w:rsidRPr="00F65BE0" w:rsidRDefault="00C56707" w:rsidP="00547B47">
      <w:pPr>
        <w:pStyle w:val="aa"/>
        <w:numPr>
          <w:ilvl w:val="0"/>
          <w:numId w:val="2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проведения доказательных рассуждений, аргу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ментации, выдвижения гипотез и их обоснова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ния;</w:t>
      </w:r>
    </w:p>
    <w:p w:rsidR="00C56707" w:rsidRPr="00F65BE0" w:rsidRDefault="00C56707" w:rsidP="00547B47">
      <w:pPr>
        <w:pStyle w:val="aa"/>
        <w:numPr>
          <w:ilvl w:val="0"/>
          <w:numId w:val="2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поиска, систематизации, анализа и классифи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кации информации, использования разнооб</w:t>
      </w:r>
      <w:r w:rsidRPr="00F65BE0">
        <w:rPr>
          <w:rFonts w:ascii="Times New Roman" w:hAnsi="Times New Roman" w:cs="Times New Roman"/>
          <w:sz w:val="28"/>
          <w:szCs w:val="28"/>
        </w:rPr>
        <w:softHyphen/>
        <w:t xml:space="preserve">разных информационных источников, </w:t>
      </w:r>
      <w:r w:rsidRPr="00F65BE0">
        <w:rPr>
          <w:rFonts w:ascii="Times New Roman" w:hAnsi="Times New Roman" w:cs="Times New Roman"/>
          <w:sz w:val="28"/>
          <w:szCs w:val="28"/>
        </w:rPr>
        <w:lastRenderedPageBreak/>
        <w:t>включая учебную и справочную литературу, современные информационные технологии.</w:t>
      </w:r>
    </w:p>
    <w:p w:rsidR="00C56707" w:rsidRPr="00F65BE0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F65BE0">
        <w:rPr>
          <w:rFonts w:ascii="Times New Roman" w:hAnsi="Times New Roman" w:cs="Times New Roman"/>
          <w:sz w:val="28"/>
          <w:szCs w:val="28"/>
          <w:u w:val="single"/>
        </w:rPr>
        <w:t>Цели обучения</w:t>
      </w:r>
      <w:bookmarkEnd w:id="0"/>
    </w:p>
    <w:p w:rsidR="00C56707" w:rsidRPr="00F65BE0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Обучение математике в основной школе направле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но на достижение следующих целей:</w:t>
      </w:r>
    </w:p>
    <w:p w:rsidR="00C56707" w:rsidRPr="00F65BE0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5BE0">
        <w:rPr>
          <w:rFonts w:ascii="Times New Roman" w:hAnsi="Times New Roman" w:cs="Times New Roman"/>
          <w:i/>
          <w:sz w:val="28"/>
          <w:szCs w:val="28"/>
        </w:rPr>
        <w:t>В направлении личностного развития:</w:t>
      </w:r>
    </w:p>
    <w:p w:rsidR="00C56707" w:rsidRPr="00F65BE0" w:rsidRDefault="00C56707" w:rsidP="00547B47">
      <w:pPr>
        <w:pStyle w:val="aa"/>
        <w:numPr>
          <w:ilvl w:val="0"/>
          <w:numId w:val="3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развитие логического и критического мышле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ния, культуры речи, способности к умственному эксперименту;</w:t>
      </w:r>
    </w:p>
    <w:p w:rsidR="00C56707" w:rsidRPr="00F65BE0" w:rsidRDefault="00C56707" w:rsidP="00547B47">
      <w:pPr>
        <w:pStyle w:val="aa"/>
        <w:numPr>
          <w:ilvl w:val="0"/>
          <w:numId w:val="3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формирование у учащихся интеллектуальной честности и объективности, способности к пре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одолению мыслительных стереотипов, вытекаю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щих из обыденного опыта;</w:t>
      </w:r>
    </w:p>
    <w:p w:rsidR="00C56707" w:rsidRPr="00F65BE0" w:rsidRDefault="00C56707" w:rsidP="00547B47">
      <w:pPr>
        <w:pStyle w:val="aa"/>
        <w:numPr>
          <w:ilvl w:val="0"/>
          <w:numId w:val="3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воспитание качеств личности, обеспечивающих социальную мобильность, способность прини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мать самостоятельные решения;</w:t>
      </w:r>
    </w:p>
    <w:p w:rsidR="00C56707" w:rsidRPr="00F65BE0" w:rsidRDefault="00C56707" w:rsidP="00547B47">
      <w:pPr>
        <w:pStyle w:val="aa"/>
        <w:numPr>
          <w:ilvl w:val="0"/>
          <w:numId w:val="3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формирование качеств мышления, необходимых для адаптации в современном информационном обществе;</w:t>
      </w:r>
    </w:p>
    <w:p w:rsidR="00C56707" w:rsidRPr="00F65BE0" w:rsidRDefault="00C56707" w:rsidP="00547B47">
      <w:pPr>
        <w:pStyle w:val="aa"/>
        <w:numPr>
          <w:ilvl w:val="0"/>
          <w:numId w:val="3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развитие интереса к математическому творчеству и математических способностей.</w:t>
      </w:r>
    </w:p>
    <w:p w:rsidR="00C56707" w:rsidRPr="00F65BE0" w:rsidRDefault="00C56707" w:rsidP="007679FB">
      <w:pPr>
        <w:spacing w:after="0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5BE0">
        <w:rPr>
          <w:rFonts w:ascii="Times New Roman" w:hAnsi="Times New Roman" w:cs="Times New Roman"/>
          <w:i/>
          <w:sz w:val="28"/>
          <w:szCs w:val="28"/>
        </w:rPr>
        <w:t>В метапредметном направлении:</w:t>
      </w:r>
    </w:p>
    <w:p w:rsidR="00C56707" w:rsidRPr="00F65BE0" w:rsidRDefault="00C56707" w:rsidP="00547B47">
      <w:pPr>
        <w:pStyle w:val="aa"/>
        <w:numPr>
          <w:ilvl w:val="0"/>
          <w:numId w:val="3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формирование представлений о математике как части общечеловеческой культуры, о значимо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сти математики в развитии цивилизации и со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временного общества;</w:t>
      </w:r>
    </w:p>
    <w:p w:rsidR="00C56707" w:rsidRPr="00F65BE0" w:rsidRDefault="00C56707" w:rsidP="00547B47">
      <w:pPr>
        <w:pStyle w:val="aa"/>
        <w:numPr>
          <w:ilvl w:val="0"/>
          <w:numId w:val="3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развитие представлений о математике как фор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ме описания и методе познания действитель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ности, создание условий для приобретения первоначального опыта математического мо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делирования;</w:t>
      </w:r>
    </w:p>
    <w:p w:rsidR="00C56707" w:rsidRPr="00F65BE0" w:rsidRDefault="00C56707" w:rsidP="00547B47">
      <w:pPr>
        <w:pStyle w:val="aa"/>
        <w:numPr>
          <w:ilvl w:val="0"/>
          <w:numId w:val="3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формирование общих способов интеллектуаль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ной деятельности, характерных для математики и являющихся основой познавательной культу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ры, значимой для различных сфер человеческой деятельности.</w:t>
      </w:r>
    </w:p>
    <w:p w:rsidR="00C56707" w:rsidRPr="00F65BE0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5BE0">
        <w:rPr>
          <w:rFonts w:ascii="Times New Roman" w:hAnsi="Times New Roman" w:cs="Times New Roman"/>
          <w:i/>
          <w:sz w:val="28"/>
          <w:szCs w:val="28"/>
        </w:rPr>
        <w:t xml:space="preserve"> В предметном направлении:</w:t>
      </w:r>
    </w:p>
    <w:p w:rsidR="00C56707" w:rsidRPr="00F65BE0" w:rsidRDefault="00C56707" w:rsidP="00547B47">
      <w:pPr>
        <w:pStyle w:val="aa"/>
        <w:numPr>
          <w:ilvl w:val="0"/>
          <w:numId w:val="4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овладение математическими знаниями и уме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ниями, необходимыми для продолжения обуче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ния в старшей школе или иных общеобразо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вательных организациях, изучения смежных дисциплин, применения их в повседневной жизни;</w:t>
      </w:r>
    </w:p>
    <w:p w:rsidR="00C56707" w:rsidRPr="00F65BE0" w:rsidRDefault="00C56707" w:rsidP="00547B47">
      <w:pPr>
        <w:pStyle w:val="aa"/>
        <w:numPr>
          <w:ilvl w:val="0"/>
          <w:numId w:val="4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создание фундамента для развития математиче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ских способностей, а также механизмов мышле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ния, формируемых математической деятельно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стью.</w:t>
      </w:r>
    </w:p>
    <w:p w:rsidR="00C56707" w:rsidRPr="007B142F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7B142F">
        <w:rPr>
          <w:rFonts w:ascii="Times New Roman" w:hAnsi="Times New Roman" w:cs="Times New Roman"/>
          <w:sz w:val="28"/>
          <w:szCs w:val="28"/>
          <w:u w:val="single"/>
        </w:rPr>
        <w:t>Планируемые результаты изучения учебного предмета</w:t>
      </w:r>
    </w:p>
    <w:p w:rsidR="00C56707" w:rsidRPr="00F65BE0" w:rsidRDefault="00C56707" w:rsidP="00547B47">
      <w:pPr>
        <w:pStyle w:val="aa"/>
        <w:numPr>
          <w:ilvl w:val="0"/>
          <w:numId w:val="5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lastRenderedPageBreak/>
        <w:t>Изучение математики в основной школе дает воз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можность обучающимся достичь следующих резуль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татов:</w:t>
      </w:r>
    </w:p>
    <w:p w:rsidR="00C56707" w:rsidRPr="00F65BE0" w:rsidRDefault="00C56707" w:rsidP="00547B47">
      <w:pPr>
        <w:pStyle w:val="aa"/>
        <w:numPr>
          <w:ilvl w:val="0"/>
          <w:numId w:val="5"/>
        </w:numPr>
        <w:spacing w:after="0"/>
        <w:ind w:left="1134" w:hanging="42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5BE0">
        <w:rPr>
          <w:rFonts w:ascii="Times New Roman" w:hAnsi="Times New Roman" w:cs="Times New Roman"/>
          <w:i/>
          <w:sz w:val="28"/>
          <w:szCs w:val="28"/>
        </w:rPr>
        <w:t>В направлении личностного развития:</w:t>
      </w:r>
    </w:p>
    <w:p w:rsidR="00C56707" w:rsidRPr="00F65BE0" w:rsidRDefault="00C56707" w:rsidP="00547B47">
      <w:pPr>
        <w:pStyle w:val="aa"/>
        <w:numPr>
          <w:ilvl w:val="0"/>
          <w:numId w:val="5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умение ясно, точно, грамотно излагать свои мысли в устной и письменной форме, пони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мать смысл поставленной задачи, выстраивать аргументацию, приводить примеры и контр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примеры;</w:t>
      </w:r>
    </w:p>
    <w:p w:rsidR="00C56707" w:rsidRPr="00F65BE0" w:rsidRDefault="00C56707" w:rsidP="00547B47">
      <w:pPr>
        <w:pStyle w:val="aa"/>
        <w:numPr>
          <w:ilvl w:val="0"/>
          <w:numId w:val="5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критичность мышления, умение распознавать логически некорректные высказывания, отли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чать гипотезу от факта;</w:t>
      </w:r>
    </w:p>
    <w:p w:rsidR="00C56707" w:rsidRPr="00F65BE0" w:rsidRDefault="00C56707" w:rsidP="00547B47">
      <w:pPr>
        <w:pStyle w:val="aa"/>
        <w:numPr>
          <w:ilvl w:val="0"/>
          <w:numId w:val="5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представление о математической науке как сфере человеческой деятельности, об этапах ее развития, о ее значимости для развития цивили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зации;</w:t>
      </w:r>
    </w:p>
    <w:p w:rsidR="00C56707" w:rsidRPr="00F65BE0" w:rsidRDefault="00C56707" w:rsidP="00547B47">
      <w:pPr>
        <w:pStyle w:val="aa"/>
        <w:numPr>
          <w:ilvl w:val="0"/>
          <w:numId w:val="5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креативность мышления, инициатива, находчи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вость, активность при решении математических задач</w:t>
      </w:r>
    </w:p>
    <w:p w:rsidR="00C56707" w:rsidRPr="00F65BE0" w:rsidRDefault="00C56707" w:rsidP="00547B47">
      <w:pPr>
        <w:pStyle w:val="aa"/>
        <w:numPr>
          <w:ilvl w:val="0"/>
          <w:numId w:val="5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умение контролировать процесс и результат учебной математической деятельности;</w:t>
      </w:r>
    </w:p>
    <w:p w:rsidR="00C56707" w:rsidRPr="00F65BE0" w:rsidRDefault="00C56707" w:rsidP="00547B47">
      <w:pPr>
        <w:pStyle w:val="aa"/>
        <w:numPr>
          <w:ilvl w:val="0"/>
          <w:numId w:val="5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способность к эмоциональному восприятию математических объектов, задач, решений, рассуждений.</w:t>
      </w:r>
    </w:p>
    <w:p w:rsidR="00C56707" w:rsidRPr="00F65BE0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5BE0">
        <w:rPr>
          <w:rFonts w:ascii="Times New Roman" w:hAnsi="Times New Roman" w:cs="Times New Roman"/>
          <w:i/>
          <w:sz w:val="28"/>
          <w:szCs w:val="28"/>
        </w:rPr>
        <w:t xml:space="preserve"> В метапрёдметном направлении:</w:t>
      </w:r>
    </w:p>
    <w:p w:rsidR="00C56707" w:rsidRPr="00F65BE0" w:rsidRDefault="00C56707" w:rsidP="00547B47">
      <w:pPr>
        <w:pStyle w:val="aa"/>
        <w:numPr>
          <w:ilvl w:val="0"/>
          <w:numId w:val="6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умение видеть математическую задачу в контек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сте проблемной ситуации в других дисциплинах, в окружающей жизни;</w:t>
      </w:r>
    </w:p>
    <w:p w:rsidR="00C56707" w:rsidRPr="00F65BE0" w:rsidRDefault="00C56707" w:rsidP="00547B47">
      <w:pPr>
        <w:pStyle w:val="aa"/>
        <w:numPr>
          <w:ilvl w:val="0"/>
          <w:numId w:val="6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умение находить в различных источниках ин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формацию, необходимую для решения матема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тических проблем, и представлять ее в понятной форме, принимать решение в условиях непол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ной и избыточной, точной и вероятностной ин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формации;</w:t>
      </w:r>
    </w:p>
    <w:p w:rsidR="00C56707" w:rsidRPr="00F65BE0" w:rsidRDefault="00C56707" w:rsidP="00547B47">
      <w:pPr>
        <w:pStyle w:val="aa"/>
        <w:numPr>
          <w:ilvl w:val="0"/>
          <w:numId w:val="6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умение понимать и использовать математиче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ские средства наглядности (графики, диаграм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мы, таблицы, схемы и др.) для иллюстрации, интерпретации, аргументации;</w:t>
      </w:r>
    </w:p>
    <w:p w:rsidR="00C56707" w:rsidRPr="00F65BE0" w:rsidRDefault="00C56707" w:rsidP="00547B47">
      <w:pPr>
        <w:pStyle w:val="aa"/>
        <w:numPr>
          <w:ilvl w:val="0"/>
          <w:numId w:val="6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умение выдвигать гипотезы при решении учеб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ных задач и понимать необходимость их про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верки;</w:t>
      </w:r>
    </w:p>
    <w:p w:rsidR="00C56707" w:rsidRPr="00F65BE0" w:rsidRDefault="00C56707" w:rsidP="00547B47">
      <w:pPr>
        <w:pStyle w:val="aa"/>
        <w:numPr>
          <w:ilvl w:val="0"/>
          <w:numId w:val="6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умение применять индуктивные и дедуктивные способы рассуждений, видеть различные стра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тегии решения задач;</w:t>
      </w:r>
    </w:p>
    <w:p w:rsidR="00C56707" w:rsidRPr="00F65BE0" w:rsidRDefault="00C56707" w:rsidP="00547B47">
      <w:pPr>
        <w:pStyle w:val="aa"/>
        <w:numPr>
          <w:ilvl w:val="0"/>
          <w:numId w:val="6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понимание сущности алгоритмических пред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писаний и умение действовать в соответствии с предложенным алгоритмом;</w:t>
      </w:r>
    </w:p>
    <w:p w:rsidR="00C56707" w:rsidRPr="00F65BE0" w:rsidRDefault="00C56707" w:rsidP="00547B47">
      <w:pPr>
        <w:pStyle w:val="aa"/>
        <w:numPr>
          <w:ilvl w:val="0"/>
          <w:numId w:val="6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умение самостоятельно ставить цели, выбирать и создавать алгоритмы для решения учебных ма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тематических проблем;</w:t>
      </w:r>
    </w:p>
    <w:p w:rsidR="00C56707" w:rsidRPr="00F65BE0" w:rsidRDefault="00C56707" w:rsidP="00547B47">
      <w:pPr>
        <w:pStyle w:val="aa"/>
        <w:numPr>
          <w:ilvl w:val="0"/>
          <w:numId w:val="6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умение планировать и осуществлять деятель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ность, направленную на решение задач иссле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довательского характера;</w:t>
      </w:r>
    </w:p>
    <w:p w:rsidR="00C56707" w:rsidRPr="00F65BE0" w:rsidRDefault="00C56707" w:rsidP="00547B47">
      <w:pPr>
        <w:pStyle w:val="aa"/>
        <w:numPr>
          <w:ilvl w:val="0"/>
          <w:numId w:val="6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lastRenderedPageBreak/>
        <w:t>первоначальные представления об идеях и ме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тодах математики как универсальном языке на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уки и техники, средстве моделирования явлений и процессов.</w:t>
      </w:r>
    </w:p>
    <w:p w:rsidR="00C56707" w:rsidRPr="00F65BE0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5BE0">
        <w:rPr>
          <w:rFonts w:ascii="Times New Roman" w:hAnsi="Times New Roman" w:cs="Times New Roman"/>
          <w:i/>
          <w:sz w:val="28"/>
          <w:szCs w:val="28"/>
        </w:rPr>
        <w:t xml:space="preserve"> В предметном направлении:</w:t>
      </w:r>
    </w:p>
    <w:p w:rsidR="00C56707" w:rsidRPr="00F65BE0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предметным результатом изучения курса является сформированность следующих умений.</w:t>
      </w:r>
    </w:p>
    <w:p w:rsidR="00C56707" w:rsidRPr="00F65BE0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65BE0">
        <w:rPr>
          <w:rFonts w:ascii="Times New Roman" w:hAnsi="Times New Roman" w:cs="Times New Roman"/>
          <w:sz w:val="28"/>
          <w:szCs w:val="28"/>
          <w:u w:val="single"/>
        </w:rPr>
        <w:t>Предметная область «Арифметика»</w:t>
      </w:r>
    </w:p>
    <w:p w:rsidR="00C56707" w:rsidRPr="00F65BE0" w:rsidRDefault="00C56707" w:rsidP="00547B47">
      <w:pPr>
        <w:pStyle w:val="aa"/>
        <w:numPr>
          <w:ilvl w:val="0"/>
          <w:numId w:val="7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переходить от одной формы записи чисел к дру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гой, представлять десятичную дробь в виде обыкновенной и обыкновенную — в виде де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сятичной, записывать большие и малые числа с использованием целых степеней десятки;</w:t>
      </w:r>
    </w:p>
    <w:p w:rsidR="00C56707" w:rsidRPr="00F65BE0" w:rsidRDefault="00C56707" w:rsidP="00547B47">
      <w:pPr>
        <w:pStyle w:val="aa"/>
        <w:numPr>
          <w:ilvl w:val="0"/>
          <w:numId w:val="7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выполнять арифметические действия с рацио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нальными числами, сравнивать рациональные и действительные числа, находить в несложных случаях значения степеней с целыми показате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лями, находить значения числовых выражений;</w:t>
      </w:r>
    </w:p>
    <w:p w:rsidR="00C56707" w:rsidRPr="00F65BE0" w:rsidRDefault="00C56707" w:rsidP="00547B47">
      <w:pPr>
        <w:pStyle w:val="aa"/>
        <w:numPr>
          <w:ilvl w:val="0"/>
          <w:numId w:val="7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округлять целые числа и десятичные дроби, находить приближения чисел с недостатком и избытком, выполнять оценку числовых вы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ражений;</w:t>
      </w:r>
    </w:p>
    <w:p w:rsidR="00C56707" w:rsidRPr="00F65BE0" w:rsidRDefault="00C56707" w:rsidP="00547B47">
      <w:pPr>
        <w:pStyle w:val="aa"/>
        <w:numPr>
          <w:ilvl w:val="0"/>
          <w:numId w:val="7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пользоваться основными единицами длины, массы, времени, скорости, площади, объема,</w:t>
      </w:r>
    </w:p>
    <w:p w:rsidR="00C56707" w:rsidRPr="00F65BE0" w:rsidRDefault="00C56707" w:rsidP="00547B47">
      <w:pPr>
        <w:pStyle w:val="aa"/>
        <w:numPr>
          <w:ilvl w:val="0"/>
          <w:numId w:val="7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выражать более крупные единицы через более мелкие и наоборот;</w:t>
      </w:r>
    </w:p>
    <w:p w:rsidR="00C56707" w:rsidRPr="00F65BE0" w:rsidRDefault="00C56707" w:rsidP="00547B47">
      <w:pPr>
        <w:pStyle w:val="aa"/>
        <w:numPr>
          <w:ilvl w:val="0"/>
          <w:numId w:val="7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решать текстовые задачи, включая задачи, свя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занные с отношением и пропорциональностью величин, с дробями и процентами.</w:t>
      </w:r>
    </w:p>
    <w:p w:rsidR="00C56707" w:rsidRPr="00F65BE0" w:rsidRDefault="00C56707" w:rsidP="00547B47">
      <w:pPr>
        <w:pStyle w:val="aa"/>
        <w:numPr>
          <w:ilvl w:val="0"/>
          <w:numId w:val="7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Использовать приобретенные знания и умения в практической деятельности и повседневной жизни для:</w:t>
      </w:r>
    </w:p>
    <w:p w:rsidR="00C56707" w:rsidRPr="00F65BE0" w:rsidRDefault="00C56707" w:rsidP="00547B47">
      <w:pPr>
        <w:pStyle w:val="aa"/>
        <w:numPr>
          <w:ilvl w:val="0"/>
          <w:numId w:val="7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решения несложных практических расчетных задач, в том числе с использованием (при необ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ходимости) справочных материалов, калькуля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тора, компьютера;</w:t>
      </w:r>
    </w:p>
    <w:p w:rsidR="00C56707" w:rsidRPr="00F65BE0" w:rsidRDefault="00C56707" w:rsidP="00547B47">
      <w:pPr>
        <w:pStyle w:val="aa"/>
        <w:numPr>
          <w:ilvl w:val="0"/>
          <w:numId w:val="7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устной прикидки и оценки результата вычисле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ний, проверки результата вычисления с исполь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зованием различных приемов;</w:t>
      </w:r>
    </w:p>
    <w:p w:rsidR="00C56707" w:rsidRPr="00F65BE0" w:rsidRDefault="00C56707" w:rsidP="00547B47">
      <w:pPr>
        <w:pStyle w:val="aa"/>
        <w:numPr>
          <w:ilvl w:val="0"/>
          <w:numId w:val="7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интерпретации результатов решения задач с уче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том ограничений, связанных с реальными свой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ствами рассматриваемых процессов и явлений.</w:t>
      </w:r>
    </w:p>
    <w:p w:rsidR="00C56707" w:rsidRPr="00F65BE0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65BE0">
        <w:rPr>
          <w:rFonts w:ascii="Times New Roman" w:hAnsi="Times New Roman" w:cs="Times New Roman"/>
          <w:sz w:val="28"/>
          <w:szCs w:val="28"/>
          <w:u w:val="single"/>
        </w:rPr>
        <w:t>Предметная область «Алгебра»</w:t>
      </w:r>
    </w:p>
    <w:p w:rsidR="00C56707" w:rsidRPr="00F65BE0" w:rsidRDefault="00C56707" w:rsidP="00547B47">
      <w:pPr>
        <w:pStyle w:val="aa"/>
        <w:numPr>
          <w:ilvl w:val="0"/>
          <w:numId w:val="8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</w:t>
      </w:r>
      <w:r w:rsidRPr="00F65BE0">
        <w:rPr>
          <w:rFonts w:ascii="Times New Roman" w:hAnsi="Times New Roman" w:cs="Times New Roman"/>
          <w:sz w:val="28"/>
          <w:szCs w:val="28"/>
        </w:rPr>
        <w:softHyphen/>
      </w:r>
      <w:r w:rsidRPr="00F65BE0">
        <w:rPr>
          <w:rFonts w:ascii="Times New Roman" w:hAnsi="Times New Roman" w:cs="Times New Roman"/>
          <w:sz w:val="28"/>
          <w:szCs w:val="28"/>
        </w:rPr>
        <w:lastRenderedPageBreak/>
        <w:t>становку одного выражения в другое, выражать в формулах одну переменную через остальные;</w:t>
      </w:r>
    </w:p>
    <w:p w:rsidR="00C56707" w:rsidRPr="00F65BE0" w:rsidRDefault="00C56707" w:rsidP="00547B47">
      <w:pPr>
        <w:pStyle w:val="aa"/>
        <w:numPr>
          <w:ilvl w:val="0"/>
          <w:numId w:val="8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выполнять: основные действия со степенями с целыми показателями, с многочленами и с ал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гебраическими дробями; разложение многочле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нов на множители; тождественные преобразова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ния рациональных выражений;</w:t>
      </w:r>
    </w:p>
    <w:p w:rsidR="00C56707" w:rsidRPr="00F65BE0" w:rsidRDefault="00C56707" w:rsidP="00547B47">
      <w:pPr>
        <w:pStyle w:val="aa"/>
        <w:numPr>
          <w:ilvl w:val="0"/>
          <w:numId w:val="8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решать линейные уравнения, системы двух ли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нейных уравнений с двумя переменными;</w:t>
      </w:r>
    </w:p>
    <w:p w:rsidR="00C56707" w:rsidRPr="00F65BE0" w:rsidRDefault="00C56707" w:rsidP="00547B47">
      <w:pPr>
        <w:pStyle w:val="aa"/>
        <w:numPr>
          <w:ilvl w:val="0"/>
          <w:numId w:val="8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решать текстовые задачи алгебраическим мето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дом, интерпретировать полученный результат, проводить отбор решений исходя из формули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ровки задачи;</w:t>
      </w:r>
    </w:p>
    <w:p w:rsidR="00C56707" w:rsidRPr="00F65BE0" w:rsidRDefault="00C56707" w:rsidP="00547B47">
      <w:pPr>
        <w:pStyle w:val="aa"/>
        <w:numPr>
          <w:ilvl w:val="0"/>
          <w:numId w:val="8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изображать числа точками на координатной пря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мой;</w:t>
      </w:r>
    </w:p>
    <w:p w:rsidR="00C56707" w:rsidRPr="00F65BE0" w:rsidRDefault="00C56707" w:rsidP="00547B47">
      <w:pPr>
        <w:pStyle w:val="aa"/>
        <w:numPr>
          <w:ilvl w:val="0"/>
          <w:numId w:val="8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определять координаты точки плоскости, стро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ить точки с заданными координатами.</w:t>
      </w:r>
    </w:p>
    <w:p w:rsidR="00C56707" w:rsidRPr="00F65BE0" w:rsidRDefault="00C56707" w:rsidP="00547B47">
      <w:pPr>
        <w:pStyle w:val="aa"/>
        <w:numPr>
          <w:ilvl w:val="0"/>
          <w:numId w:val="8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Использовать приобретенные знания и умения в практической деятельности и повседневной жизни для:</w:t>
      </w:r>
    </w:p>
    <w:p w:rsidR="00C56707" w:rsidRPr="00F65BE0" w:rsidRDefault="00C56707" w:rsidP="00547B47">
      <w:pPr>
        <w:pStyle w:val="aa"/>
        <w:numPr>
          <w:ilvl w:val="0"/>
          <w:numId w:val="8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выполнения расчетов по формулам, составле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ния формул, выражающих зависимости между реальными величинами, нахождения нужной формулы в справочных материалах;</w:t>
      </w:r>
    </w:p>
    <w:p w:rsidR="00C56707" w:rsidRPr="00F65BE0" w:rsidRDefault="00C56707" w:rsidP="00547B47">
      <w:pPr>
        <w:pStyle w:val="aa"/>
        <w:numPr>
          <w:ilvl w:val="0"/>
          <w:numId w:val="8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моделирования практических ситуаций и иссле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дования построенных моделей с использованием аппарата алгебры;</w:t>
      </w:r>
    </w:p>
    <w:p w:rsidR="00C56707" w:rsidRPr="00F65BE0" w:rsidRDefault="00C56707" w:rsidP="00547B47">
      <w:pPr>
        <w:pStyle w:val="aa"/>
        <w:numPr>
          <w:ilvl w:val="0"/>
          <w:numId w:val="8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описания зависимостей между физическими величинами соответствующими формулами при исследовании несложных практических ситуаций.</w:t>
      </w:r>
    </w:p>
    <w:p w:rsidR="00C56707" w:rsidRPr="00F65BE0" w:rsidRDefault="00C56707" w:rsidP="00547B47">
      <w:pPr>
        <w:pStyle w:val="aa"/>
        <w:numPr>
          <w:ilvl w:val="0"/>
          <w:numId w:val="8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Предметная область «Элементы логики, комбинато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рики, статистики и теории вероятностей»</w:t>
      </w:r>
    </w:p>
    <w:p w:rsidR="00C56707" w:rsidRPr="00F65BE0" w:rsidRDefault="00C56707" w:rsidP="00547B47">
      <w:pPr>
        <w:pStyle w:val="aa"/>
        <w:numPr>
          <w:ilvl w:val="0"/>
          <w:numId w:val="8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проводить несложные доказательства, получать простейшие следствия из известных или ранее полученных утверждений, оценивать логиче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скую правильность рассуждений, использовать</w:t>
      </w:r>
    </w:p>
    <w:p w:rsidR="00C56707" w:rsidRPr="00F65BE0" w:rsidRDefault="00C56707" w:rsidP="00547B47">
      <w:pPr>
        <w:pStyle w:val="aa"/>
        <w:numPr>
          <w:ilvl w:val="0"/>
          <w:numId w:val="8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примеры для иллюстрации и контрпримеры для опровержения утверждений;</w:t>
      </w:r>
    </w:p>
    <w:p w:rsidR="00C56707" w:rsidRPr="00F65BE0" w:rsidRDefault="00C56707" w:rsidP="00547B47">
      <w:pPr>
        <w:pStyle w:val="aa"/>
        <w:numPr>
          <w:ilvl w:val="0"/>
          <w:numId w:val="8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извлекать информацию, представленную в таб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лицах, на диаграммах, графиках, составлять таб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лицы, строить диаграммы и графики;</w:t>
      </w:r>
    </w:p>
    <w:p w:rsidR="00C56707" w:rsidRPr="00F65BE0" w:rsidRDefault="00C56707" w:rsidP="00547B47">
      <w:pPr>
        <w:pStyle w:val="aa"/>
        <w:numPr>
          <w:ilvl w:val="0"/>
          <w:numId w:val="8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решать комбинаторные задачи путем системати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ческого перебора возможных вариантов и с ис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пользованием правила умножения;</w:t>
      </w:r>
    </w:p>
    <w:p w:rsidR="00C56707" w:rsidRPr="00F65BE0" w:rsidRDefault="00C56707" w:rsidP="00547B47">
      <w:pPr>
        <w:pStyle w:val="aa"/>
        <w:numPr>
          <w:ilvl w:val="0"/>
          <w:numId w:val="8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вычислять средние значения результатов изме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нений;</w:t>
      </w:r>
    </w:p>
    <w:p w:rsidR="00C56707" w:rsidRPr="00F65BE0" w:rsidRDefault="00C56707" w:rsidP="00547B47">
      <w:pPr>
        <w:pStyle w:val="aa"/>
        <w:numPr>
          <w:ilvl w:val="0"/>
          <w:numId w:val="8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lastRenderedPageBreak/>
        <w:t>находить частоту события, используя собственные наблюдения и готовые статистические данные;</w:t>
      </w:r>
    </w:p>
    <w:p w:rsidR="00C56707" w:rsidRPr="00F65BE0" w:rsidRDefault="00C56707" w:rsidP="00547B47">
      <w:pPr>
        <w:pStyle w:val="aa"/>
        <w:numPr>
          <w:ilvl w:val="0"/>
          <w:numId w:val="8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находить вероятности случайных событий в про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стейших случаях.</w:t>
      </w:r>
    </w:p>
    <w:p w:rsidR="00C56707" w:rsidRPr="00F65BE0" w:rsidRDefault="00C56707" w:rsidP="00547B47">
      <w:pPr>
        <w:pStyle w:val="aa"/>
        <w:numPr>
          <w:ilvl w:val="0"/>
          <w:numId w:val="8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Использовать приобретенные знания и умения в практической деятельности и повседневной жизни для:</w:t>
      </w:r>
    </w:p>
    <w:p w:rsidR="00C56707" w:rsidRPr="00F65BE0" w:rsidRDefault="00C56707" w:rsidP="00547B47">
      <w:pPr>
        <w:pStyle w:val="aa"/>
        <w:numPr>
          <w:ilvl w:val="0"/>
          <w:numId w:val="8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выстраивания аргументации при доказательстве и в диалоге;</w:t>
      </w:r>
    </w:p>
    <w:p w:rsidR="00C56707" w:rsidRPr="00F65BE0" w:rsidRDefault="00C56707" w:rsidP="00547B47">
      <w:pPr>
        <w:pStyle w:val="aa"/>
        <w:numPr>
          <w:ilvl w:val="0"/>
          <w:numId w:val="8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распознавания логически некорректных рассу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ждений;</w:t>
      </w:r>
    </w:p>
    <w:p w:rsidR="00C56707" w:rsidRPr="00F65BE0" w:rsidRDefault="00C56707" w:rsidP="00547B47">
      <w:pPr>
        <w:pStyle w:val="aa"/>
        <w:numPr>
          <w:ilvl w:val="0"/>
          <w:numId w:val="8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записи математических утверждений, доказа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тельств;</w:t>
      </w:r>
    </w:p>
    <w:p w:rsidR="00C56707" w:rsidRPr="00F65BE0" w:rsidRDefault="00C56707" w:rsidP="00547B47">
      <w:pPr>
        <w:pStyle w:val="aa"/>
        <w:numPr>
          <w:ilvl w:val="0"/>
          <w:numId w:val="8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анализа реальных числовых данных, представ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ленных в виде диаграмм, графиков, таблиц;</w:t>
      </w:r>
    </w:p>
    <w:p w:rsidR="00C56707" w:rsidRPr="00F65BE0" w:rsidRDefault="00C56707" w:rsidP="00547B47">
      <w:pPr>
        <w:pStyle w:val="aa"/>
        <w:numPr>
          <w:ilvl w:val="0"/>
          <w:numId w:val="8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решения практических задач в повседневной и профессиональной деятельности с использо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ванием действий с числами, процентов, длин, площадей, объемов, времени, скорости;</w:t>
      </w:r>
    </w:p>
    <w:p w:rsidR="00C56707" w:rsidRPr="00F65BE0" w:rsidRDefault="00C56707" w:rsidP="00547B47">
      <w:pPr>
        <w:pStyle w:val="aa"/>
        <w:numPr>
          <w:ilvl w:val="0"/>
          <w:numId w:val="8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решения учебных и практических задач, требую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щих систематического перебора вариантов;</w:t>
      </w:r>
    </w:p>
    <w:p w:rsidR="00C56707" w:rsidRPr="00F65BE0" w:rsidRDefault="00C56707" w:rsidP="00547B47">
      <w:pPr>
        <w:pStyle w:val="aa"/>
        <w:numPr>
          <w:ilvl w:val="0"/>
          <w:numId w:val="8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сравнения шансов наступления случайных со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бытий, оценки вероятности случайного события в практических ситуациях, сопоставления моде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ли с реальной ситуацией;</w:t>
      </w:r>
    </w:p>
    <w:p w:rsidR="00C56707" w:rsidRDefault="00C56707" w:rsidP="00547B47">
      <w:pPr>
        <w:pStyle w:val="aa"/>
        <w:numPr>
          <w:ilvl w:val="0"/>
          <w:numId w:val="8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понимания статистических утверждений.</w:t>
      </w:r>
    </w:p>
    <w:p w:rsidR="0087418E" w:rsidRPr="00F65BE0" w:rsidRDefault="0087418E" w:rsidP="00547B47">
      <w:pPr>
        <w:pStyle w:val="aa"/>
        <w:numPr>
          <w:ilvl w:val="0"/>
          <w:numId w:val="8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</w:p>
    <w:p w:rsidR="00C56707" w:rsidRPr="0087418E" w:rsidRDefault="00C56707" w:rsidP="0087418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1" w:name="bookmark2"/>
      <w:r w:rsidRPr="0087418E">
        <w:rPr>
          <w:rFonts w:ascii="Times New Roman" w:hAnsi="Times New Roman" w:cs="Times New Roman"/>
          <w:b/>
          <w:sz w:val="28"/>
          <w:szCs w:val="28"/>
          <w:u w:val="single"/>
        </w:rPr>
        <w:t>Содержание обучения</w:t>
      </w:r>
      <w:bookmarkEnd w:id="1"/>
    </w:p>
    <w:p w:rsidR="00C56707" w:rsidRPr="00F65BE0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Style w:val="0pt"/>
          <w:rFonts w:eastAsia="Courier New"/>
          <w:sz w:val="28"/>
          <w:szCs w:val="28"/>
        </w:rPr>
        <w:t xml:space="preserve">Рациональные дроби. </w:t>
      </w:r>
      <w:r w:rsidRPr="00F65BE0">
        <w:rPr>
          <w:rFonts w:ascii="Times New Roman" w:hAnsi="Times New Roman" w:cs="Times New Roman"/>
          <w:sz w:val="28"/>
          <w:szCs w:val="28"/>
        </w:rPr>
        <w:t>Рациональная дробь. Основ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ное свойство дроби, сокращение дробей. Тождествен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ные преобразования рациональных выражений. Функ</w:t>
      </w:r>
      <w:r w:rsidRPr="00F65BE0">
        <w:rPr>
          <w:rFonts w:ascii="Times New Roman" w:hAnsi="Times New Roman" w:cs="Times New Roman"/>
          <w:sz w:val="28"/>
          <w:szCs w:val="28"/>
        </w:rPr>
        <w:softHyphen/>
        <w:t xml:space="preserve">ция </w:t>
      </w:r>
      <w:r w:rsidRPr="00F65BE0">
        <w:rPr>
          <w:rStyle w:val="1pt"/>
          <w:rFonts w:eastAsia="Courier New"/>
          <w:sz w:val="28"/>
          <w:szCs w:val="28"/>
        </w:rPr>
        <w:t xml:space="preserve">у = </w:t>
      </w:r>
      <w:r w:rsidR="00010AB8" w:rsidRPr="00F65BE0">
        <w:rPr>
          <w:rStyle w:val="1pt"/>
          <w:rFonts w:eastAsia="Courier New"/>
          <w:sz w:val="28"/>
          <w:szCs w:val="28"/>
          <w:lang w:val="en-US"/>
        </w:rPr>
        <w:t>k</w:t>
      </w:r>
      <w:r w:rsidR="00010AB8" w:rsidRPr="00F65BE0">
        <w:rPr>
          <w:rStyle w:val="1pt"/>
          <w:rFonts w:eastAsia="Courier New"/>
          <w:sz w:val="28"/>
          <w:szCs w:val="28"/>
        </w:rPr>
        <w:t>/</w:t>
      </w:r>
      <w:r w:rsidR="00010AB8" w:rsidRPr="00F65BE0">
        <w:rPr>
          <w:rStyle w:val="1pt"/>
          <w:rFonts w:eastAsia="Courier New"/>
          <w:sz w:val="28"/>
          <w:szCs w:val="28"/>
          <w:lang w:val="en-US"/>
        </w:rPr>
        <w:t>x</w:t>
      </w:r>
      <w:r w:rsidRPr="00F65BE0">
        <w:rPr>
          <w:rFonts w:ascii="Times New Roman" w:hAnsi="Times New Roman" w:cs="Times New Roman"/>
          <w:sz w:val="28"/>
          <w:szCs w:val="28"/>
        </w:rPr>
        <w:t xml:space="preserve"> и ее график</w:t>
      </w:r>
      <w:r w:rsidR="00010AB8" w:rsidRPr="00F65BE0">
        <w:rPr>
          <w:rFonts w:ascii="Times New Roman" w:hAnsi="Times New Roman" w:cs="Times New Roman"/>
          <w:sz w:val="28"/>
          <w:szCs w:val="28"/>
        </w:rPr>
        <w:t>.</w:t>
      </w:r>
    </w:p>
    <w:p w:rsidR="00C56707" w:rsidRPr="00F65BE0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Style w:val="0pt"/>
          <w:rFonts w:eastAsia="Courier New"/>
          <w:sz w:val="28"/>
          <w:szCs w:val="28"/>
        </w:rPr>
        <w:t xml:space="preserve">Квадратные корни. </w:t>
      </w:r>
      <w:r w:rsidRPr="00F65BE0">
        <w:rPr>
          <w:rFonts w:ascii="Times New Roman" w:hAnsi="Times New Roman" w:cs="Times New Roman"/>
          <w:sz w:val="28"/>
          <w:szCs w:val="28"/>
        </w:rPr>
        <w:t>Понятие об иррациональных числах. Общие сведения о действительных числах. Ква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дратный корень. Понятие о нахождении приближенно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го значения квадратного корня. Свойства квадратных корней. Преобразования выражений, содержащих ква</w:t>
      </w:r>
      <w:r w:rsidRPr="00F65BE0">
        <w:rPr>
          <w:rFonts w:ascii="Times New Roman" w:hAnsi="Times New Roman" w:cs="Times New Roman"/>
          <w:sz w:val="28"/>
          <w:szCs w:val="28"/>
        </w:rPr>
        <w:softHyphen/>
        <w:t xml:space="preserve">дратные корни. Функция </w:t>
      </w:r>
      <w:r w:rsidRPr="00F65BE0">
        <w:rPr>
          <w:rStyle w:val="1pt"/>
          <w:rFonts w:eastAsia="Courier New"/>
          <w:sz w:val="28"/>
          <w:szCs w:val="28"/>
        </w:rPr>
        <w:t xml:space="preserve">у = </w:t>
      </w:r>
      <w:r w:rsidR="00010AB8" w:rsidRPr="00F65BE0">
        <w:rPr>
          <w:rStyle w:val="1pt"/>
          <w:rFonts w:eastAsia="Courier New"/>
          <w:sz w:val="28"/>
          <w:szCs w:val="28"/>
          <w:lang w:bidi="en-US"/>
        </w:rPr>
        <w:t>√</w:t>
      </w:r>
      <w:r w:rsidRPr="00F65BE0">
        <w:rPr>
          <w:rStyle w:val="1pt"/>
          <w:rFonts w:eastAsia="Courier New"/>
          <w:sz w:val="28"/>
          <w:szCs w:val="28"/>
          <w:lang w:val="en-US" w:bidi="en-US"/>
        </w:rPr>
        <w:t>x</w:t>
      </w:r>
      <w:r w:rsidRPr="00F65BE0">
        <w:rPr>
          <w:rStyle w:val="1pt"/>
          <w:rFonts w:eastAsia="Courier New"/>
          <w:sz w:val="28"/>
          <w:szCs w:val="28"/>
          <w:lang w:bidi="en-US"/>
        </w:rPr>
        <w:t>,</w:t>
      </w:r>
      <w:r w:rsidRPr="00F65BE0">
        <w:rPr>
          <w:rFonts w:ascii="Times New Roman" w:hAnsi="Times New Roman" w:cs="Times New Roman"/>
          <w:sz w:val="28"/>
          <w:szCs w:val="28"/>
        </w:rPr>
        <w:t>ее свойства и график.</w:t>
      </w:r>
    </w:p>
    <w:p w:rsidR="00C56707" w:rsidRPr="00F65BE0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Style w:val="0pt"/>
          <w:rFonts w:eastAsia="Courier New"/>
          <w:sz w:val="28"/>
          <w:szCs w:val="28"/>
        </w:rPr>
        <w:t xml:space="preserve">Квадратные уравнения. </w:t>
      </w:r>
      <w:r w:rsidRPr="00F65BE0">
        <w:rPr>
          <w:rFonts w:ascii="Times New Roman" w:hAnsi="Times New Roman" w:cs="Times New Roman"/>
          <w:sz w:val="28"/>
          <w:szCs w:val="28"/>
        </w:rPr>
        <w:t>Квадратное уравнение. Формула корней квадратного уравнения. Решение ра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циональных уравнений. Решение задач, приводящих к квадратным уравнениям и простейшим рациональ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ным уравнениям.</w:t>
      </w:r>
    </w:p>
    <w:p w:rsidR="00C56707" w:rsidRPr="00F65BE0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Style w:val="0pt"/>
          <w:rFonts w:eastAsia="Courier New"/>
          <w:sz w:val="28"/>
          <w:szCs w:val="28"/>
        </w:rPr>
        <w:t xml:space="preserve">Неравенства. </w:t>
      </w:r>
      <w:r w:rsidRPr="00F65BE0">
        <w:rPr>
          <w:rFonts w:ascii="Times New Roman" w:hAnsi="Times New Roman" w:cs="Times New Roman"/>
          <w:sz w:val="28"/>
          <w:szCs w:val="28"/>
        </w:rPr>
        <w:t>Числовые неравенства и их свойства. Почленное сложение и умножение числовых нера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венств. Погрешность и точность приближения. Ли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нейные неравенства с одной переменной и их системы.</w:t>
      </w:r>
    </w:p>
    <w:p w:rsidR="00C56707" w:rsidRPr="00F65BE0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Style w:val="0pt"/>
          <w:rFonts w:eastAsia="Courier New"/>
          <w:sz w:val="28"/>
          <w:szCs w:val="28"/>
        </w:rPr>
        <w:t xml:space="preserve">Степень с целым показателем. </w:t>
      </w:r>
      <w:r w:rsidRPr="00F65BE0">
        <w:rPr>
          <w:rFonts w:ascii="Times New Roman" w:hAnsi="Times New Roman" w:cs="Times New Roman"/>
          <w:sz w:val="28"/>
          <w:szCs w:val="28"/>
        </w:rPr>
        <w:t>Степень с целым по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казателем и ее свойства. Стандартный вид числа. При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ближенные вычисления.</w:t>
      </w:r>
    </w:p>
    <w:p w:rsidR="00C56707" w:rsidRPr="00F65BE0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BE0">
        <w:rPr>
          <w:rStyle w:val="0pt"/>
          <w:rFonts w:eastAsia="Courier New"/>
          <w:sz w:val="28"/>
          <w:szCs w:val="28"/>
        </w:rPr>
        <w:lastRenderedPageBreak/>
        <w:t xml:space="preserve">Элементы статистики. </w:t>
      </w:r>
      <w:r w:rsidRPr="00F65BE0">
        <w:rPr>
          <w:rFonts w:ascii="Times New Roman" w:hAnsi="Times New Roman" w:cs="Times New Roman"/>
          <w:sz w:val="28"/>
          <w:szCs w:val="28"/>
        </w:rPr>
        <w:t>Сбор и группировка стати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стических данных. Наглядное представление статисти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ческой информации.</w:t>
      </w:r>
    </w:p>
    <w:p w:rsidR="00C56707" w:rsidRPr="00F65BE0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5BE0">
        <w:rPr>
          <w:rFonts w:ascii="Times New Roman" w:hAnsi="Times New Roman" w:cs="Times New Roman"/>
          <w:b/>
          <w:sz w:val="28"/>
          <w:szCs w:val="28"/>
        </w:rPr>
        <w:t>Обобщающее повторение.</w:t>
      </w:r>
    </w:p>
    <w:p w:rsidR="00010AB8" w:rsidRPr="00F65BE0" w:rsidRDefault="00010AB8" w:rsidP="00C5670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707" w:rsidRPr="00F65BE0" w:rsidRDefault="00C56707" w:rsidP="00C56707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2" w:name="bookmark3"/>
      <w:r w:rsidRPr="00F65BE0">
        <w:rPr>
          <w:rFonts w:ascii="Times New Roman" w:hAnsi="Times New Roman" w:cs="Times New Roman"/>
          <w:b/>
          <w:sz w:val="28"/>
          <w:szCs w:val="28"/>
        </w:rPr>
        <w:t>Место предмета в базисном учебном плане</w:t>
      </w:r>
      <w:bookmarkEnd w:id="2"/>
    </w:p>
    <w:p w:rsidR="008929A5" w:rsidRPr="00F65BE0" w:rsidRDefault="00C56707" w:rsidP="00F65BE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65BE0">
        <w:rPr>
          <w:rFonts w:ascii="Times New Roman" w:hAnsi="Times New Roman" w:cs="Times New Roman"/>
          <w:sz w:val="28"/>
          <w:szCs w:val="28"/>
        </w:rPr>
        <w:t>Согласно Федеральному базисному учебному плану для образовательных организаций Российской Феде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рации для обязательного изучения математики на эта</w:t>
      </w:r>
      <w:r w:rsidRPr="00F65BE0">
        <w:rPr>
          <w:rFonts w:ascii="Times New Roman" w:hAnsi="Times New Roman" w:cs="Times New Roman"/>
          <w:sz w:val="28"/>
          <w:szCs w:val="28"/>
        </w:rPr>
        <w:softHyphen/>
        <w:t>пе основного общего образования отводится не менее 102 часов из расчета 3 часа в неделю.</w:t>
      </w:r>
    </w:p>
    <w:p w:rsidR="00F65BE0" w:rsidRPr="00F65BE0" w:rsidRDefault="00F65BE0" w:rsidP="00F65BE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8929A5" w:rsidRPr="00F65BE0" w:rsidRDefault="008929A5" w:rsidP="008929A5">
      <w:pPr>
        <w:pStyle w:val="1"/>
        <w:rPr>
          <w:i w:val="0"/>
          <w:color w:val="000000"/>
          <w:szCs w:val="28"/>
          <w:u w:val="none"/>
        </w:rPr>
      </w:pPr>
      <w:r w:rsidRPr="00F65BE0">
        <w:rPr>
          <w:i w:val="0"/>
          <w:color w:val="000000"/>
          <w:szCs w:val="28"/>
          <w:u w:val="none"/>
        </w:rPr>
        <w:t>Критерии и нормы оценки знаний, умений и навыков обучающихся по математике.</w:t>
      </w:r>
    </w:p>
    <w:p w:rsidR="008929A5" w:rsidRPr="00F65BE0" w:rsidRDefault="008929A5" w:rsidP="008929A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8929A5" w:rsidRPr="00F65BE0" w:rsidRDefault="008929A5" w:rsidP="008929A5">
      <w:pPr>
        <w:pStyle w:val="1"/>
        <w:rPr>
          <w:b w:val="0"/>
          <w:i w:val="0"/>
          <w:color w:val="000000"/>
          <w:szCs w:val="28"/>
        </w:rPr>
      </w:pPr>
      <w:r w:rsidRPr="00F65BE0">
        <w:rPr>
          <w:b w:val="0"/>
          <w:i w:val="0"/>
          <w:color w:val="000000"/>
          <w:szCs w:val="28"/>
          <w:u w:val="none"/>
        </w:rPr>
        <w:t xml:space="preserve">1. </w:t>
      </w:r>
      <w:r w:rsidRPr="00F65BE0">
        <w:rPr>
          <w:b w:val="0"/>
          <w:i w:val="0"/>
          <w:color w:val="000000"/>
          <w:szCs w:val="28"/>
        </w:rPr>
        <w:t>Оценка письменных контрольных работ обучающихся по математике.</w:t>
      </w:r>
    </w:p>
    <w:p w:rsidR="008929A5" w:rsidRPr="00F65BE0" w:rsidRDefault="008929A5" w:rsidP="008929A5">
      <w:pPr>
        <w:pStyle w:val="ae"/>
        <w:spacing w:line="240" w:lineRule="auto"/>
        <w:rPr>
          <w:color w:val="000000"/>
          <w:sz w:val="28"/>
          <w:szCs w:val="28"/>
        </w:rPr>
      </w:pPr>
    </w:p>
    <w:p w:rsidR="008929A5" w:rsidRPr="00F65BE0" w:rsidRDefault="008929A5" w:rsidP="008929A5">
      <w:pPr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F65BE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Ответ оценивается отметкой «5», если: </w:t>
      </w:r>
    </w:p>
    <w:p w:rsidR="008929A5" w:rsidRPr="00F65BE0" w:rsidRDefault="008929A5" w:rsidP="00547B4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5BE0">
        <w:rPr>
          <w:rFonts w:ascii="Times New Roman" w:hAnsi="Times New Roman" w:cs="Times New Roman"/>
          <w:color w:val="000000"/>
          <w:sz w:val="28"/>
          <w:szCs w:val="28"/>
        </w:rPr>
        <w:t>работа выполнена полностью;</w:t>
      </w:r>
    </w:p>
    <w:p w:rsidR="008929A5" w:rsidRPr="00F65BE0" w:rsidRDefault="008929A5" w:rsidP="00547B4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5BE0">
        <w:rPr>
          <w:rFonts w:ascii="Times New Roman" w:hAnsi="Times New Roman" w:cs="Times New Roman"/>
          <w:color w:val="000000"/>
          <w:sz w:val="28"/>
          <w:szCs w:val="28"/>
        </w:rPr>
        <w:t>в логических рассуждениях и обосновании решения нет пробелов и ошибок;</w:t>
      </w:r>
    </w:p>
    <w:p w:rsidR="008929A5" w:rsidRPr="00F65BE0" w:rsidRDefault="008929A5" w:rsidP="00547B4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5BE0">
        <w:rPr>
          <w:rFonts w:ascii="Times New Roman" w:hAnsi="Times New Roman" w:cs="Times New Roman"/>
          <w:color w:val="000000"/>
          <w:sz w:val="28"/>
          <w:szCs w:val="28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8929A5" w:rsidRPr="00F65BE0" w:rsidRDefault="008929A5" w:rsidP="008929A5">
      <w:pPr>
        <w:pStyle w:val="af0"/>
        <w:rPr>
          <w:iCs/>
          <w:color w:val="000000"/>
          <w:sz w:val="28"/>
          <w:szCs w:val="28"/>
        </w:rPr>
      </w:pPr>
      <w:r w:rsidRPr="00F65BE0">
        <w:rPr>
          <w:color w:val="000000"/>
          <w:sz w:val="28"/>
          <w:szCs w:val="28"/>
        </w:rPr>
        <w:t>Отметка «4» ставится в следующих случаях:</w:t>
      </w:r>
    </w:p>
    <w:p w:rsidR="008929A5" w:rsidRPr="00F65BE0" w:rsidRDefault="008929A5" w:rsidP="00547B47">
      <w:pPr>
        <w:pStyle w:val="af0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  <w:color w:val="000000"/>
          <w:sz w:val="28"/>
          <w:szCs w:val="28"/>
        </w:rPr>
      </w:pPr>
      <w:r w:rsidRPr="00F65BE0">
        <w:rPr>
          <w:bCs/>
          <w:iCs/>
          <w:color w:val="000000"/>
          <w:sz w:val="28"/>
          <w:szCs w:val="28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8929A5" w:rsidRPr="00F65BE0" w:rsidRDefault="008929A5" w:rsidP="00547B47">
      <w:pPr>
        <w:pStyle w:val="af0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  <w:color w:val="000000"/>
          <w:sz w:val="28"/>
          <w:szCs w:val="28"/>
        </w:rPr>
      </w:pPr>
      <w:r w:rsidRPr="00F65BE0">
        <w:rPr>
          <w:bCs/>
          <w:iCs/>
          <w:color w:val="000000"/>
          <w:sz w:val="28"/>
          <w:szCs w:val="28"/>
        </w:rPr>
        <w:t xml:space="preserve"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:rsidR="008929A5" w:rsidRPr="00F65BE0" w:rsidRDefault="008929A5" w:rsidP="008929A5">
      <w:pPr>
        <w:pStyle w:val="af0"/>
        <w:rPr>
          <w:color w:val="000000"/>
          <w:sz w:val="28"/>
          <w:szCs w:val="28"/>
        </w:rPr>
      </w:pPr>
      <w:r w:rsidRPr="00F65BE0">
        <w:rPr>
          <w:color w:val="000000"/>
          <w:sz w:val="28"/>
          <w:szCs w:val="28"/>
        </w:rPr>
        <w:t>Отметка «3» ставится, если:</w:t>
      </w:r>
    </w:p>
    <w:p w:rsidR="008929A5" w:rsidRPr="00F65BE0" w:rsidRDefault="008929A5" w:rsidP="00547B47">
      <w:pPr>
        <w:pStyle w:val="af0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iCs/>
          <w:color w:val="000000"/>
          <w:sz w:val="28"/>
          <w:szCs w:val="28"/>
        </w:rPr>
      </w:pPr>
      <w:r w:rsidRPr="00F65BE0">
        <w:rPr>
          <w:bCs/>
          <w:iCs/>
          <w:color w:val="000000"/>
          <w:sz w:val="28"/>
          <w:szCs w:val="28"/>
        </w:rPr>
        <w:t>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</w:t>
      </w:r>
    </w:p>
    <w:p w:rsidR="008929A5" w:rsidRPr="00F65BE0" w:rsidRDefault="008929A5" w:rsidP="008929A5">
      <w:pPr>
        <w:pStyle w:val="af0"/>
        <w:rPr>
          <w:color w:val="000000"/>
          <w:sz w:val="28"/>
          <w:szCs w:val="28"/>
        </w:rPr>
      </w:pPr>
      <w:r w:rsidRPr="00F65BE0">
        <w:rPr>
          <w:color w:val="000000"/>
          <w:sz w:val="28"/>
          <w:szCs w:val="28"/>
        </w:rPr>
        <w:t>Отметка «2» ставится, если:</w:t>
      </w:r>
    </w:p>
    <w:p w:rsidR="008929A5" w:rsidRPr="00F65BE0" w:rsidRDefault="008929A5" w:rsidP="00547B47">
      <w:pPr>
        <w:pStyle w:val="af0"/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  <w:color w:val="000000"/>
          <w:sz w:val="28"/>
          <w:szCs w:val="28"/>
        </w:rPr>
      </w:pPr>
      <w:r w:rsidRPr="00F65BE0">
        <w:rPr>
          <w:bCs/>
          <w:iCs/>
          <w:color w:val="000000"/>
          <w:sz w:val="28"/>
          <w:szCs w:val="28"/>
        </w:rPr>
        <w:t xml:space="preserve">допущены существенные ошибки, показавшие, что обучающийся не обладает обязательными умениями по данной теме в полной мере. </w:t>
      </w:r>
    </w:p>
    <w:p w:rsidR="008929A5" w:rsidRPr="00F65BE0" w:rsidRDefault="008929A5" w:rsidP="008929A5">
      <w:pPr>
        <w:pStyle w:val="af0"/>
        <w:rPr>
          <w:color w:val="000000"/>
          <w:sz w:val="28"/>
          <w:szCs w:val="28"/>
        </w:rPr>
      </w:pPr>
      <w:r w:rsidRPr="00F65BE0">
        <w:rPr>
          <w:color w:val="000000"/>
          <w:sz w:val="28"/>
          <w:szCs w:val="28"/>
        </w:rPr>
        <w:t>Отметка «1» ставится, если:</w:t>
      </w:r>
    </w:p>
    <w:p w:rsidR="008929A5" w:rsidRPr="00F65BE0" w:rsidRDefault="008929A5" w:rsidP="00547B47">
      <w:pPr>
        <w:pStyle w:val="af0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  <w:color w:val="000000"/>
          <w:sz w:val="28"/>
          <w:szCs w:val="28"/>
        </w:rPr>
      </w:pPr>
      <w:r w:rsidRPr="00F65BE0">
        <w:rPr>
          <w:bCs/>
          <w:iCs/>
          <w:color w:val="000000"/>
          <w:sz w:val="28"/>
          <w:szCs w:val="28"/>
        </w:rPr>
        <w:t>работа показала полное отсутствие у обучающегося обязательных знаний и умений по проверяемой теме или значительная часть работы выполнена не самостоятельно.</w:t>
      </w:r>
    </w:p>
    <w:p w:rsidR="008929A5" w:rsidRPr="00F65BE0" w:rsidRDefault="008929A5" w:rsidP="008929A5">
      <w:pPr>
        <w:pStyle w:val="af0"/>
        <w:rPr>
          <w:bCs/>
          <w:iCs/>
          <w:color w:val="000000"/>
          <w:sz w:val="28"/>
          <w:szCs w:val="28"/>
        </w:rPr>
      </w:pPr>
    </w:p>
    <w:p w:rsidR="008929A5" w:rsidRPr="00F65BE0" w:rsidRDefault="008929A5" w:rsidP="008929A5">
      <w:pPr>
        <w:pStyle w:val="af0"/>
        <w:ind w:firstLine="540"/>
        <w:rPr>
          <w:bCs/>
          <w:iCs/>
          <w:color w:val="000000"/>
          <w:sz w:val="28"/>
          <w:szCs w:val="28"/>
        </w:rPr>
      </w:pPr>
      <w:r w:rsidRPr="00F65BE0">
        <w:rPr>
          <w:bCs/>
          <w:iCs/>
          <w:color w:val="000000"/>
          <w:sz w:val="28"/>
          <w:szCs w:val="28"/>
        </w:rP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обучающемуся дополнительно после выполнения им каких-либо других заданий. </w:t>
      </w:r>
    </w:p>
    <w:p w:rsidR="008929A5" w:rsidRPr="00F65BE0" w:rsidRDefault="008929A5" w:rsidP="008929A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8929A5" w:rsidRPr="00F65BE0" w:rsidRDefault="008929A5" w:rsidP="008929A5">
      <w:pPr>
        <w:pStyle w:val="1"/>
        <w:rPr>
          <w:b w:val="0"/>
          <w:i w:val="0"/>
          <w:color w:val="000000"/>
          <w:szCs w:val="28"/>
          <w:u w:val="none"/>
        </w:rPr>
      </w:pPr>
      <w:r w:rsidRPr="00F65BE0">
        <w:rPr>
          <w:b w:val="0"/>
          <w:i w:val="0"/>
          <w:color w:val="000000"/>
          <w:szCs w:val="28"/>
          <w:u w:val="none"/>
        </w:rPr>
        <w:t>2.</w:t>
      </w:r>
      <w:r w:rsidRPr="00F65BE0">
        <w:rPr>
          <w:b w:val="0"/>
          <w:i w:val="0"/>
          <w:color w:val="000000"/>
          <w:szCs w:val="28"/>
        </w:rPr>
        <w:t>Оценка устных ответов обучающихся по математике</w:t>
      </w:r>
    </w:p>
    <w:p w:rsidR="008929A5" w:rsidRPr="00F65BE0" w:rsidRDefault="008929A5" w:rsidP="008929A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8929A5" w:rsidRPr="00F65BE0" w:rsidRDefault="008929A5" w:rsidP="008929A5">
      <w:pPr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F65BE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Ответ оценивается отметкой «5», если ученик: </w:t>
      </w:r>
    </w:p>
    <w:p w:rsidR="008929A5" w:rsidRPr="00F65BE0" w:rsidRDefault="008929A5" w:rsidP="00547B4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5BE0">
        <w:rPr>
          <w:rFonts w:ascii="Times New Roman" w:hAnsi="Times New Roman" w:cs="Times New Roman"/>
          <w:color w:val="000000"/>
          <w:sz w:val="28"/>
          <w:szCs w:val="28"/>
        </w:rPr>
        <w:t>полно раскрыл содержание материала в объеме, предусмотренном программой и учебником;</w:t>
      </w:r>
    </w:p>
    <w:p w:rsidR="008929A5" w:rsidRPr="00F65BE0" w:rsidRDefault="008929A5" w:rsidP="00547B4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5BE0">
        <w:rPr>
          <w:rFonts w:ascii="Times New Roman" w:hAnsi="Times New Roman" w:cs="Times New Roman"/>
          <w:color w:val="000000"/>
          <w:sz w:val="28"/>
          <w:szCs w:val="28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8929A5" w:rsidRPr="00F65BE0" w:rsidRDefault="008929A5" w:rsidP="00547B4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5BE0">
        <w:rPr>
          <w:rFonts w:ascii="Times New Roman" w:hAnsi="Times New Roman" w:cs="Times New Roman"/>
          <w:color w:val="000000"/>
          <w:sz w:val="28"/>
          <w:szCs w:val="28"/>
        </w:rPr>
        <w:t>правильно выполнил рисунки, чертежи, графики, сопутствующие ответу;</w:t>
      </w:r>
    </w:p>
    <w:p w:rsidR="008929A5" w:rsidRPr="00F65BE0" w:rsidRDefault="008929A5" w:rsidP="00547B4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5BE0">
        <w:rPr>
          <w:rFonts w:ascii="Times New Roman" w:hAnsi="Times New Roman" w:cs="Times New Roman"/>
          <w:color w:val="000000"/>
          <w:sz w:val="28"/>
          <w:szCs w:val="28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8929A5" w:rsidRPr="00F65BE0" w:rsidRDefault="008929A5" w:rsidP="00547B4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5BE0">
        <w:rPr>
          <w:rFonts w:ascii="Times New Roman" w:hAnsi="Times New Roman" w:cs="Times New Roman"/>
          <w:color w:val="000000"/>
          <w:sz w:val="28"/>
          <w:szCs w:val="28"/>
        </w:rPr>
        <w:t>продемонстрировал знание теории ранее изученных сопутствующих тем,  сформированность  и устойчивость используемых при ответе умений и навыков;</w:t>
      </w:r>
    </w:p>
    <w:p w:rsidR="008929A5" w:rsidRPr="00F65BE0" w:rsidRDefault="008929A5" w:rsidP="00547B4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5BE0">
        <w:rPr>
          <w:rFonts w:ascii="Times New Roman" w:hAnsi="Times New Roman" w:cs="Times New Roman"/>
          <w:color w:val="000000"/>
          <w:sz w:val="28"/>
          <w:szCs w:val="28"/>
        </w:rPr>
        <w:t>отвечал самостоятельно, без наводящих вопросов учителя;</w:t>
      </w:r>
    </w:p>
    <w:p w:rsidR="008929A5" w:rsidRPr="00F65BE0" w:rsidRDefault="008929A5" w:rsidP="00547B4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5BE0">
        <w:rPr>
          <w:rFonts w:ascii="Times New Roman" w:hAnsi="Times New Roman" w:cs="Times New Roman"/>
          <w:color w:val="000000"/>
          <w:sz w:val="28"/>
          <w:szCs w:val="28"/>
        </w:rPr>
        <w:t>возможны одна – две  неточности при освещение второстепенных вопросов или в выкладках, которые ученик легко исправил после замечания учителя.</w:t>
      </w:r>
    </w:p>
    <w:p w:rsidR="008929A5" w:rsidRPr="00F65BE0" w:rsidRDefault="008929A5" w:rsidP="008929A5">
      <w:pPr>
        <w:ind w:left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29A5" w:rsidRPr="00F65BE0" w:rsidRDefault="008929A5" w:rsidP="008929A5">
      <w:pPr>
        <w:pStyle w:val="af0"/>
        <w:rPr>
          <w:iCs/>
          <w:color w:val="000000"/>
          <w:sz w:val="28"/>
          <w:szCs w:val="28"/>
        </w:rPr>
      </w:pPr>
      <w:r w:rsidRPr="00F65BE0">
        <w:rPr>
          <w:color w:val="000000"/>
          <w:sz w:val="28"/>
          <w:szCs w:val="28"/>
        </w:rPr>
        <w:t>Ответ оценивается отметкой «4», если удовлетворяет в основном требованиям на оценку «5», но при этом имеет один из недостатков:</w:t>
      </w:r>
    </w:p>
    <w:p w:rsidR="008929A5" w:rsidRPr="00F65BE0" w:rsidRDefault="008929A5" w:rsidP="00547B47">
      <w:pPr>
        <w:pStyle w:val="af0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  <w:color w:val="000000"/>
          <w:sz w:val="28"/>
          <w:szCs w:val="28"/>
        </w:rPr>
      </w:pPr>
      <w:r w:rsidRPr="00F65BE0">
        <w:rPr>
          <w:bCs/>
          <w:iCs/>
          <w:color w:val="000000"/>
          <w:sz w:val="28"/>
          <w:szCs w:val="28"/>
        </w:rPr>
        <w:t>в изложении допущены небольшие пробелы, не исказившее математическое содержание ответа;</w:t>
      </w:r>
    </w:p>
    <w:p w:rsidR="008929A5" w:rsidRPr="00F65BE0" w:rsidRDefault="008929A5" w:rsidP="00547B47">
      <w:pPr>
        <w:pStyle w:val="af0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  <w:color w:val="000000"/>
          <w:sz w:val="28"/>
          <w:szCs w:val="28"/>
        </w:rPr>
      </w:pPr>
      <w:r w:rsidRPr="00F65BE0">
        <w:rPr>
          <w:bCs/>
          <w:iCs/>
          <w:color w:val="000000"/>
          <w:sz w:val="28"/>
          <w:szCs w:val="28"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8929A5" w:rsidRPr="00F65BE0" w:rsidRDefault="008929A5" w:rsidP="00547B47">
      <w:pPr>
        <w:pStyle w:val="af0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  <w:color w:val="000000"/>
          <w:sz w:val="28"/>
          <w:szCs w:val="28"/>
        </w:rPr>
      </w:pPr>
      <w:r w:rsidRPr="00F65BE0">
        <w:rPr>
          <w:bCs/>
          <w:iCs/>
          <w:color w:val="000000"/>
          <w:sz w:val="28"/>
          <w:szCs w:val="28"/>
        </w:rPr>
        <w:t>допущены ошибка или более двух недочетов  при освещении второстепенных вопросов или в выкладках,  легко исправленные после замечания учителя.</w:t>
      </w:r>
    </w:p>
    <w:p w:rsidR="008929A5" w:rsidRPr="00F65BE0" w:rsidRDefault="008929A5" w:rsidP="008929A5">
      <w:pPr>
        <w:pStyle w:val="af0"/>
        <w:ind w:left="220"/>
        <w:rPr>
          <w:bCs/>
          <w:iCs/>
          <w:color w:val="000000"/>
          <w:sz w:val="28"/>
          <w:szCs w:val="28"/>
        </w:rPr>
      </w:pPr>
    </w:p>
    <w:p w:rsidR="008929A5" w:rsidRPr="00F65BE0" w:rsidRDefault="008929A5" w:rsidP="008929A5">
      <w:pPr>
        <w:pStyle w:val="af0"/>
        <w:rPr>
          <w:color w:val="000000"/>
          <w:sz w:val="28"/>
          <w:szCs w:val="28"/>
        </w:rPr>
      </w:pPr>
      <w:r w:rsidRPr="00F65BE0">
        <w:rPr>
          <w:color w:val="000000"/>
          <w:sz w:val="28"/>
          <w:szCs w:val="28"/>
        </w:rPr>
        <w:t>Отметка «3» ставится в следующих случаях:</w:t>
      </w:r>
    </w:p>
    <w:p w:rsidR="008929A5" w:rsidRPr="00F65BE0" w:rsidRDefault="008929A5" w:rsidP="00547B47">
      <w:pPr>
        <w:pStyle w:val="af0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  <w:color w:val="000000"/>
          <w:sz w:val="28"/>
          <w:szCs w:val="28"/>
        </w:rPr>
      </w:pPr>
      <w:r w:rsidRPr="00F65BE0">
        <w:rPr>
          <w:bCs/>
          <w:iCs/>
          <w:color w:val="000000"/>
          <w:sz w:val="28"/>
          <w:szCs w:val="28"/>
        </w:rPr>
        <w:t xml:space="preserve">неполно раскрыто содержание материала (содержание изложено </w:t>
      </w:r>
      <w:r w:rsidRPr="00F65BE0">
        <w:rPr>
          <w:bCs/>
          <w:iCs/>
          <w:color w:val="000000"/>
          <w:sz w:val="28"/>
          <w:szCs w:val="28"/>
        </w:rPr>
        <w:lastRenderedPageBreak/>
        <w:t>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обучающихся» в настоящей программе по математике);</w:t>
      </w:r>
    </w:p>
    <w:p w:rsidR="008929A5" w:rsidRPr="00F65BE0" w:rsidRDefault="008929A5" w:rsidP="00547B47">
      <w:pPr>
        <w:pStyle w:val="af0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  <w:color w:val="000000"/>
          <w:sz w:val="28"/>
          <w:szCs w:val="28"/>
        </w:rPr>
      </w:pPr>
      <w:r w:rsidRPr="00F65BE0">
        <w:rPr>
          <w:bCs/>
          <w:iCs/>
          <w:color w:val="000000"/>
          <w:sz w:val="28"/>
          <w:szCs w:val="28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8929A5" w:rsidRPr="00F65BE0" w:rsidRDefault="008929A5" w:rsidP="00547B47">
      <w:pPr>
        <w:pStyle w:val="af0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  <w:color w:val="000000"/>
          <w:sz w:val="28"/>
          <w:szCs w:val="28"/>
        </w:rPr>
      </w:pPr>
      <w:r w:rsidRPr="00F65BE0">
        <w:rPr>
          <w:bCs/>
          <w:iCs/>
          <w:color w:val="000000"/>
          <w:sz w:val="28"/>
          <w:szCs w:val="28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8929A5" w:rsidRPr="00F65BE0" w:rsidRDefault="008929A5" w:rsidP="00547B47">
      <w:pPr>
        <w:pStyle w:val="af0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  <w:color w:val="000000"/>
          <w:sz w:val="28"/>
          <w:szCs w:val="28"/>
        </w:rPr>
      </w:pPr>
      <w:r w:rsidRPr="00F65BE0">
        <w:rPr>
          <w:bCs/>
          <w:iCs/>
          <w:color w:val="000000"/>
          <w:sz w:val="28"/>
          <w:szCs w:val="28"/>
        </w:rPr>
        <w:t>при достаточном знании теоретического материала выявлена недостаточная сформированность основных умений и навыков.</w:t>
      </w:r>
    </w:p>
    <w:p w:rsidR="008929A5" w:rsidRPr="00F65BE0" w:rsidRDefault="008929A5" w:rsidP="008929A5">
      <w:pPr>
        <w:pStyle w:val="af0"/>
        <w:ind w:left="240"/>
        <w:rPr>
          <w:bCs/>
          <w:iCs/>
          <w:color w:val="000000"/>
          <w:sz w:val="28"/>
          <w:szCs w:val="28"/>
        </w:rPr>
      </w:pPr>
    </w:p>
    <w:p w:rsidR="008929A5" w:rsidRPr="00F65BE0" w:rsidRDefault="008929A5" w:rsidP="008929A5">
      <w:pPr>
        <w:pStyle w:val="af0"/>
        <w:rPr>
          <w:color w:val="000000"/>
          <w:sz w:val="28"/>
          <w:szCs w:val="28"/>
        </w:rPr>
      </w:pPr>
      <w:r w:rsidRPr="00F65BE0">
        <w:rPr>
          <w:color w:val="000000"/>
          <w:sz w:val="28"/>
          <w:szCs w:val="28"/>
        </w:rPr>
        <w:t>Отметка «2» ставится в следующих случаях:</w:t>
      </w:r>
    </w:p>
    <w:p w:rsidR="008929A5" w:rsidRPr="00F65BE0" w:rsidRDefault="008929A5" w:rsidP="00547B47">
      <w:pPr>
        <w:pStyle w:val="af0"/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  <w:color w:val="000000"/>
          <w:sz w:val="28"/>
          <w:szCs w:val="28"/>
        </w:rPr>
      </w:pPr>
      <w:r w:rsidRPr="00F65BE0">
        <w:rPr>
          <w:bCs/>
          <w:iCs/>
          <w:color w:val="000000"/>
          <w:sz w:val="28"/>
          <w:szCs w:val="28"/>
        </w:rPr>
        <w:t>не раскрыто основное содержание учебного материала;</w:t>
      </w:r>
    </w:p>
    <w:p w:rsidR="008929A5" w:rsidRPr="00F65BE0" w:rsidRDefault="008929A5" w:rsidP="00547B47">
      <w:pPr>
        <w:pStyle w:val="af0"/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  <w:color w:val="000000"/>
          <w:sz w:val="28"/>
          <w:szCs w:val="28"/>
        </w:rPr>
      </w:pPr>
      <w:r w:rsidRPr="00F65BE0">
        <w:rPr>
          <w:bCs/>
          <w:iCs/>
          <w:color w:val="000000"/>
          <w:sz w:val="28"/>
          <w:szCs w:val="28"/>
        </w:rPr>
        <w:t>обнаружено незнание учеником большей или наиболее важной части учебного материала;</w:t>
      </w:r>
    </w:p>
    <w:p w:rsidR="008929A5" w:rsidRPr="00F65BE0" w:rsidRDefault="008929A5" w:rsidP="00547B47">
      <w:pPr>
        <w:pStyle w:val="af0"/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  <w:color w:val="000000"/>
          <w:sz w:val="28"/>
          <w:szCs w:val="28"/>
        </w:rPr>
      </w:pPr>
      <w:r w:rsidRPr="00F65BE0">
        <w:rPr>
          <w:bCs/>
          <w:iCs/>
          <w:color w:val="000000"/>
          <w:sz w:val="28"/>
          <w:szCs w:val="28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8929A5" w:rsidRPr="00F65BE0" w:rsidRDefault="008929A5" w:rsidP="008929A5">
      <w:pPr>
        <w:pStyle w:val="af0"/>
        <w:rPr>
          <w:bCs/>
          <w:iCs/>
          <w:color w:val="000000"/>
          <w:sz w:val="28"/>
          <w:szCs w:val="28"/>
        </w:rPr>
      </w:pPr>
    </w:p>
    <w:p w:rsidR="008929A5" w:rsidRPr="00F65BE0" w:rsidRDefault="008929A5" w:rsidP="008929A5">
      <w:pPr>
        <w:pStyle w:val="af0"/>
        <w:rPr>
          <w:color w:val="000000"/>
          <w:sz w:val="28"/>
          <w:szCs w:val="28"/>
        </w:rPr>
      </w:pPr>
      <w:r w:rsidRPr="00F65BE0">
        <w:rPr>
          <w:color w:val="000000"/>
          <w:sz w:val="28"/>
          <w:szCs w:val="28"/>
        </w:rPr>
        <w:t>Отметка «1» ставится, если:</w:t>
      </w:r>
    </w:p>
    <w:p w:rsidR="008929A5" w:rsidRPr="00F65BE0" w:rsidRDefault="008929A5" w:rsidP="00547B4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5BE0">
        <w:rPr>
          <w:rFonts w:ascii="Times New Roman" w:hAnsi="Times New Roman" w:cs="Times New Roman"/>
          <w:color w:val="000000"/>
          <w:sz w:val="28"/>
          <w:szCs w:val="28"/>
        </w:rPr>
        <w:t>ученик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материалу.</w:t>
      </w:r>
    </w:p>
    <w:p w:rsidR="008929A5" w:rsidRPr="00F65BE0" w:rsidRDefault="008929A5" w:rsidP="008929A5">
      <w:pPr>
        <w:pStyle w:val="1"/>
        <w:jc w:val="both"/>
        <w:rPr>
          <w:color w:val="000000"/>
          <w:szCs w:val="28"/>
        </w:rPr>
      </w:pPr>
    </w:p>
    <w:p w:rsidR="008929A5" w:rsidRPr="00F65BE0" w:rsidRDefault="008929A5" w:rsidP="008929A5">
      <w:pPr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F65BE0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Общая классификация ошибок.</w:t>
      </w:r>
    </w:p>
    <w:p w:rsidR="008929A5" w:rsidRPr="00F65BE0" w:rsidRDefault="008929A5" w:rsidP="008929A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5BE0">
        <w:rPr>
          <w:rFonts w:ascii="Times New Roman" w:hAnsi="Times New Roman" w:cs="Times New Roman"/>
          <w:color w:val="000000"/>
          <w:sz w:val="28"/>
          <w:szCs w:val="28"/>
        </w:rPr>
        <w:t>При оценке знаний, умений и навыков обучающихся следует учитывать все ошибки (грубые и негрубые) и недочёты.</w:t>
      </w:r>
    </w:p>
    <w:p w:rsidR="008929A5" w:rsidRPr="00F65BE0" w:rsidRDefault="008929A5" w:rsidP="008929A5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65BE0">
        <w:rPr>
          <w:rFonts w:ascii="Times New Roman" w:hAnsi="Times New Roman" w:cs="Times New Roman"/>
          <w:color w:val="000000"/>
          <w:sz w:val="28"/>
          <w:szCs w:val="28"/>
        </w:rPr>
        <w:t xml:space="preserve">3.1. </w:t>
      </w:r>
      <w:r w:rsidRPr="00F65BE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Грубыми считаются ошибки:</w:t>
      </w:r>
    </w:p>
    <w:p w:rsidR="008929A5" w:rsidRPr="00F65BE0" w:rsidRDefault="008929A5" w:rsidP="00547B47">
      <w:pPr>
        <w:widowControl w:val="0"/>
        <w:numPr>
          <w:ilvl w:val="2"/>
          <w:numId w:val="15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5BE0">
        <w:rPr>
          <w:rFonts w:ascii="Times New Roman" w:hAnsi="Times New Roman" w:cs="Times New Roman"/>
          <w:color w:val="000000"/>
          <w:sz w:val="28"/>
          <w:szCs w:val="28"/>
        </w:rPr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8929A5" w:rsidRPr="00F65BE0" w:rsidRDefault="008929A5" w:rsidP="00547B47">
      <w:pPr>
        <w:widowControl w:val="0"/>
        <w:numPr>
          <w:ilvl w:val="2"/>
          <w:numId w:val="15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5BE0">
        <w:rPr>
          <w:rFonts w:ascii="Times New Roman" w:hAnsi="Times New Roman" w:cs="Times New Roman"/>
          <w:color w:val="000000"/>
          <w:sz w:val="28"/>
          <w:szCs w:val="28"/>
        </w:rPr>
        <w:t>незнание наименований единиц измерения;</w:t>
      </w:r>
    </w:p>
    <w:p w:rsidR="008929A5" w:rsidRPr="00F65BE0" w:rsidRDefault="008929A5" w:rsidP="00547B47">
      <w:pPr>
        <w:widowControl w:val="0"/>
        <w:numPr>
          <w:ilvl w:val="2"/>
          <w:numId w:val="15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5BE0">
        <w:rPr>
          <w:rFonts w:ascii="Times New Roman" w:hAnsi="Times New Roman" w:cs="Times New Roman"/>
          <w:color w:val="000000"/>
          <w:sz w:val="28"/>
          <w:szCs w:val="28"/>
        </w:rPr>
        <w:t>неумение выделить в ответе главное;</w:t>
      </w:r>
    </w:p>
    <w:p w:rsidR="008929A5" w:rsidRPr="00F65BE0" w:rsidRDefault="008929A5" w:rsidP="00547B47">
      <w:pPr>
        <w:widowControl w:val="0"/>
        <w:numPr>
          <w:ilvl w:val="2"/>
          <w:numId w:val="15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5BE0">
        <w:rPr>
          <w:rFonts w:ascii="Times New Roman" w:hAnsi="Times New Roman" w:cs="Times New Roman"/>
          <w:color w:val="000000"/>
          <w:sz w:val="28"/>
          <w:szCs w:val="28"/>
        </w:rPr>
        <w:t>неумение применять знания, алгоритмы для решения задач;</w:t>
      </w:r>
    </w:p>
    <w:p w:rsidR="008929A5" w:rsidRPr="00F65BE0" w:rsidRDefault="008929A5" w:rsidP="00547B47">
      <w:pPr>
        <w:widowControl w:val="0"/>
        <w:numPr>
          <w:ilvl w:val="2"/>
          <w:numId w:val="15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5BE0">
        <w:rPr>
          <w:rFonts w:ascii="Times New Roman" w:hAnsi="Times New Roman" w:cs="Times New Roman"/>
          <w:color w:val="000000"/>
          <w:sz w:val="28"/>
          <w:szCs w:val="28"/>
        </w:rPr>
        <w:t>неумение делать выводы и обобщения;</w:t>
      </w:r>
    </w:p>
    <w:p w:rsidR="008929A5" w:rsidRPr="00F65BE0" w:rsidRDefault="008929A5" w:rsidP="00547B47">
      <w:pPr>
        <w:widowControl w:val="0"/>
        <w:numPr>
          <w:ilvl w:val="2"/>
          <w:numId w:val="15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5BE0">
        <w:rPr>
          <w:rFonts w:ascii="Times New Roman" w:hAnsi="Times New Roman" w:cs="Times New Roman"/>
          <w:color w:val="000000"/>
          <w:sz w:val="28"/>
          <w:szCs w:val="28"/>
        </w:rPr>
        <w:t>неумение читать и строить графики;</w:t>
      </w:r>
    </w:p>
    <w:p w:rsidR="008929A5" w:rsidRPr="00F65BE0" w:rsidRDefault="008929A5" w:rsidP="00547B47">
      <w:pPr>
        <w:widowControl w:val="0"/>
        <w:numPr>
          <w:ilvl w:val="2"/>
          <w:numId w:val="15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5BE0">
        <w:rPr>
          <w:rFonts w:ascii="Times New Roman" w:hAnsi="Times New Roman" w:cs="Times New Roman"/>
          <w:color w:val="000000"/>
          <w:sz w:val="28"/>
          <w:szCs w:val="28"/>
        </w:rPr>
        <w:t xml:space="preserve">неумение пользоваться первоисточниками, учебником и </w:t>
      </w:r>
      <w:r w:rsidRPr="00F65BE0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справочниками;</w:t>
      </w:r>
    </w:p>
    <w:p w:rsidR="008929A5" w:rsidRPr="00F65BE0" w:rsidRDefault="008929A5" w:rsidP="00547B47">
      <w:pPr>
        <w:widowControl w:val="0"/>
        <w:numPr>
          <w:ilvl w:val="2"/>
          <w:numId w:val="15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5BE0">
        <w:rPr>
          <w:rFonts w:ascii="Times New Roman" w:hAnsi="Times New Roman" w:cs="Times New Roman"/>
          <w:color w:val="000000"/>
          <w:sz w:val="28"/>
          <w:szCs w:val="28"/>
        </w:rPr>
        <w:t>потеря корня или сохранение постороннего корня;</w:t>
      </w:r>
    </w:p>
    <w:p w:rsidR="008929A5" w:rsidRPr="00F65BE0" w:rsidRDefault="008929A5" w:rsidP="00547B47">
      <w:pPr>
        <w:widowControl w:val="0"/>
        <w:numPr>
          <w:ilvl w:val="2"/>
          <w:numId w:val="15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5BE0">
        <w:rPr>
          <w:rFonts w:ascii="Times New Roman" w:hAnsi="Times New Roman" w:cs="Times New Roman"/>
          <w:color w:val="000000"/>
          <w:sz w:val="28"/>
          <w:szCs w:val="28"/>
        </w:rPr>
        <w:t>отбрасывание без объяснений одного из них;</w:t>
      </w:r>
    </w:p>
    <w:p w:rsidR="008929A5" w:rsidRPr="00F65BE0" w:rsidRDefault="008929A5" w:rsidP="00547B47">
      <w:pPr>
        <w:widowControl w:val="0"/>
        <w:numPr>
          <w:ilvl w:val="2"/>
          <w:numId w:val="15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5BE0">
        <w:rPr>
          <w:rFonts w:ascii="Times New Roman" w:hAnsi="Times New Roman" w:cs="Times New Roman"/>
          <w:color w:val="000000"/>
          <w:sz w:val="28"/>
          <w:szCs w:val="28"/>
        </w:rPr>
        <w:t>равнозначные им ошибки;</w:t>
      </w:r>
    </w:p>
    <w:p w:rsidR="008929A5" w:rsidRPr="00F65BE0" w:rsidRDefault="008929A5" w:rsidP="00547B47">
      <w:pPr>
        <w:widowControl w:val="0"/>
        <w:numPr>
          <w:ilvl w:val="2"/>
          <w:numId w:val="15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5BE0">
        <w:rPr>
          <w:rFonts w:ascii="Times New Roman" w:hAnsi="Times New Roman" w:cs="Times New Roman"/>
          <w:color w:val="000000"/>
          <w:sz w:val="28"/>
          <w:szCs w:val="28"/>
        </w:rPr>
        <w:t>вычислительные ошибки, если они не являются опиской;</w:t>
      </w:r>
    </w:p>
    <w:p w:rsidR="008929A5" w:rsidRPr="003F78B8" w:rsidRDefault="008929A5" w:rsidP="00547B47">
      <w:pPr>
        <w:widowControl w:val="0"/>
        <w:numPr>
          <w:ilvl w:val="2"/>
          <w:numId w:val="15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5BE0">
        <w:rPr>
          <w:rFonts w:ascii="Times New Roman" w:hAnsi="Times New Roman" w:cs="Times New Roman"/>
          <w:color w:val="000000"/>
          <w:sz w:val="28"/>
          <w:szCs w:val="28"/>
        </w:rPr>
        <w:t>логические ошибки.</w:t>
      </w:r>
    </w:p>
    <w:p w:rsidR="008929A5" w:rsidRPr="00F65BE0" w:rsidRDefault="008929A5" w:rsidP="008929A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5BE0">
        <w:rPr>
          <w:rFonts w:ascii="Times New Roman" w:hAnsi="Times New Roman" w:cs="Times New Roman"/>
          <w:color w:val="000000"/>
          <w:sz w:val="28"/>
          <w:szCs w:val="28"/>
        </w:rPr>
        <w:t xml:space="preserve">3.2. К </w:t>
      </w:r>
      <w:r w:rsidRPr="00F65BE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негрубым ошибкам</w:t>
      </w:r>
      <w:r w:rsidRPr="00F65BE0">
        <w:rPr>
          <w:rFonts w:ascii="Times New Roman" w:hAnsi="Times New Roman" w:cs="Times New Roman"/>
          <w:color w:val="000000"/>
          <w:sz w:val="28"/>
          <w:szCs w:val="28"/>
        </w:rPr>
        <w:t xml:space="preserve"> следует отнести:</w:t>
      </w:r>
    </w:p>
    <w:p w:rsidR="008929A5" w:rsidRPr="00F65BE0" w:rsidRDefault="008929A5" w:rsidP="00547B47">
      <w:pPr>
        <w:widowControl w:val="0"/>
        <w:numPr>
          <w:ilvl w:val="2"/>
          <w:numId w:val="15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5BE0">
        <w:rPr>
          <w:rFonts w:ascii="Times New Roman" w:hAnsi="Times New Roman" w:cs="Times New Roman"/>
          <w:color w:val="000000"/>
          <w:sz w:val="28"/>
          <w:szCs w:val="28"/>
        </w:rPr>
        <w:t>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второстепенными;</w:t>
      </w:r>
    </w:p>
    <w:p w:rsidR="008929A5" w:rsidRPr="00F65BE0" w:rsidRDefault="008929A5" w:rsidP="00547B47">
      <w:pPr>
        <w:widowControl w:val="0"/>
        <w:numPr>
          <w:ilvl w:val="2"/>
          <w:numId w:val="15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5BE0">
        <w:rPr>
          <w:rFonts w:ascii="Times New Roman" w:hAnsi="Times New Roman" w:cs="Times New Roman"/>
          <w:color w:val="000000"/>
          <w:sz w:val="28"/>
          <w:szCs w:val="28"/>
        </w:rPr>
        <w:t>неточность графика;</w:t>
      </w:r>
    </w:p>
    <w:p w:rsidR="008929A5" w:rsidRPr="00F65BE0" w:rsidRDefault="008929A5" w:rsidP="00547B47">
      <w:pPr>
        <w:widowControl w:val="0"/>
        <w:numPr>
          <w:ilvl w:val="2"/>
          <w:numId w:val="15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5BE0">
        <w:rPr>
          <w:rFonts w:ascii="Times New Roman" w:hAnsi="Times New Roman" w:cs="Times New Roman"/>
          <w:color w:val="000000"/>
          <w:sz w:val="28"/>
          <w:szCs w:val="28"/>
        </w:rPr>
        <w:t>нерациональный метод решения задачи или недостаточно продуманный план ответа (нарушение логики, подмена отдельных основных вопросов второстепенными);</w:t>
      </w:r>
    </w:p>
    <w:p w:rsidR="008929A5" w:rsidRPr="00F65BE0" w:rsidRDefault="008929A5" w:rsidP="00547B47">
      <w:pPr>
        <w:widowControl w:val="0"/>
        <w:numPr>
          <w:ilvl w:val="2"/>
          <w:numId w:val="15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5BE0">
        <w:rPr>
          <w:rFonts w:ascii="Times New Roman" w:hAnsi="Times New Roman" w:cs="Times New Roman"/>
          <w:color w:val="000000"/>
          <w:sz w:val="28"/>
          <w:szCs w:val="28"/>
        </w:rPr>
        <w:t>нерациональные методы работы со справочной и другой литературой;</w:t>
      </w:r>
    </w:p>
    <w:p w:rsidR="008929A5" w:rsidRPr="00F65BE0" w:rsidRDefault="008929A5" w:rsidP="00547B47">
      <w:pPr>
        <w:widowControl w:val="0"/>
        <w:numPr>
          <w:ilvl w:val="2"/>
          <w:numId w:val="15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5BE0">
        <w:rPr>
          <w:rFonts w:ascii="Times New Roman" w:hAnsi="Times New Roman" w:cs="Times New Roman"/>
          <w:color w:val="000000"/>
          <w:sz w:val="28"/>
          <w:szCs w:val="28"/>
        </w:rPr>
        <w:t>неумение решать задачи, выполнять задания в общем виде.</w:t>
      </w:r>
    </w:p>
    <w:p w:rsidR="008929A5" w:rsidRPr="00F65BE0" w:rsidRDefault="008929A5" w:rsidP="008929A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5BE0">
        <w:rPr>
          <w:rFonts w:ascii="Times New Roman" w:hAnsi="Times New Roman" w:cs="Times New Roman"/>
          <w:color w:val="000000"/>
          <w:sz w:val="28"/>
          <w:szCs w:val="28"/>
        </w:rPr>
        <w:t xml:space="preserve">3.3. </w:t>
      </w:r>
      <w:r w:rsidRPr="00F65BE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Недочетами</w:t>
      </w:r>
      <w:r w:rsidRPr="00F65BE0">
        <w:rPr>
          <w:rFonts w:ascii="Times New Roman" w:hAnsi="Times New Roman" w:cs="Times New Roman"/>
          <w:color w:val="000000"/>
          <w:sz w:val="28"/>
          <w:szCs w:val="28"/>
        </w:rPr>
        <w:t xml:space="preserve"> являются:</w:t>
      </w:r>
    </w:p>
    <w:p w:rsidR="008929A5" w:rsidRPr="00F65BE0" w:rsidRDefault="008929A5" w:rsidP="00547B47">
      <w:pPr>
        <w:widowControl w:val="0"/>
        <w:numPr>
          <w:ilvl w:val="2"/>
          <w:numId w:val="15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5BE0">
        <w:rPr>
          <w:rFonts w:ascii="Times New Roman" w:hAnsi="Times New Roman" w:cs="Times New Roman"/>
          <w:color w:val="000000"/>
          <w:sz w:val="28"/>
          <w:szCs w:val="28"/>
        </w:rPr>
        <w:t>нерациональные приемы вычислений и преобразований;</w:t>
      </w:r>
    </w:p>
    <w:p w:rsidR="0084591E" w:rsidRDefault="008929A5" w:rsidP="005874DD">
      <w:pPr>
        <w:widowControl w:val="0"/>
        <w:numPr>
          <w:ilvl w:val="2"/>
          <w:numId w:val="15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5BE0">
        <w:rPr>
          <w:rFonts w:ascii="Times New Roman" w:hAnsi="Times New Roman" w:cs="Times New Roman"/>
          <w:color w:val="000000"/>
          <w:sz w:val="28"/>
          <w:szCs w:val="28"/>
        </w:rPr>
        <w:t>небрежное выполнение записей, чертежей, схем, графиков.</w:t>
      </w:r>
    </w:p>
    <w:p w:rsidR="0084591E" w:rsidRDefault="0084591E" w:rsidP="0084591E">
      <w:pPr>
        <w:widowControl w:val="0"/>
        <w:tabs>
          <w:tab w:val="num" w:pos="9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4591E" w:rsidRPr="0084591E" w:rsidRDefault="0084591E" w:rsidP="0084591E">
      <w:pPr>
        <w:widowControl w:val="0"/>
        <w:tabs>
          <w:tab w:val="num" w:pos="9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84591E" w:rsidRPr="0084591E" w:rsidSect="0084591E">
          <w:footerReference w:type="default" r:id="rId9"/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5874DD" w:rsidRDefault="005874DD" w:rsidP="005874DD">
      <w:pPr>
        <w:widowControl w:val="0"/>
        <w:tabs>
          <w:tab w:val="num" w:pos="9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74DD" w:rsidRPr="000E2367" w:rsidRDefault="005874DD" w:rsidP="005874DD">
      <w:pPr>
        <w:widowControl w:val="0"/>
        <w:tabs>
          <w:tab w:val="num" w:pos="9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29A5" w:rsidRPr="003F78B8" w:rsidRDefault="00010AB8" w:rsidP="008929A5">
      <w:pPr>
        <w:pStyle w:val="a4"/>
        <w:widowControl w:val="0"/>
        <w:spacing w:after="200"/>
        <w:ind w:left="0" w:right="527" w:firstLine="0"/>
        <w:rPr>
          <w:b/>
          <w:bCs/>
          <w:caps/>
          <w:sz w:val="28"/>
          <w:szCs w:val="28"/>
        </w:rPr>
      </w:pPr>
      <w:r w:rsidRPr="00F65BE0">
        <w:rPr>
          <w:b/>
          <w:bCs/>
          <w:caps/>
          <w:sz w:val="28"/>
          <w:szCs w:val="28"/>
        </w:rPr>
        <w:t>Тематическое</w:t>
      </w:r>
      <w:r w:rsidR="008929A5" w:rsidRPr="00F65BE0">
        <w:rPr>
          <w:b/>
          <w:bCs/>
          <w:caps/>
          <w:sz w:val="28"/>
          <w:szCs w:val="28"/>
        </w:rPr>
        <w:t xml:space="preserve"> планирование учебного материала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2"/>
        <w:gridCol w:w="10065"/>
        <w:gridCol w:w="3685"/>
      </w:tblGrid>
      <w:tr w:rsidR="00010AB8" w:rsidRPr="00F65BE0" w:rsidTr="003F78B8">
        <w:trPr>
          <w:trHeight w:val="44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CD52F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№</w:t>
            </w:r>
          </w:p>
          <w:p w:rsidR="00010AB8" w:rsidRPr="00F65BE0" w:rsidRDefault="00010AB8" w:rsidP="00CD52F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п/п</w:t>
            </w:r>
          </w:p>
          <w:p w:rsidR="00CD52F4" w:rsidRPr="00F65BE0" w:rsidRDefault="00CD52F4" w:rsidP="00CD52F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раздела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CD52F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Содержание материала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CD52F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Кол-во</w:t>
            </w:r>
          </w:p>
          <w:p w:rsidR="00010AB8" w:rsidRPr="00F65BE0" w:rsidRDefault="00010AB8" w:rsidP="00CD52F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часов, отведенное на изучение темы</w:t>
            </w:r>
          </w:p>
        </w:tc>
      </w:tr>
      <w:tr w:rsidR="00010AB8" w:rsidRPr="00F65BE0" w:rsidTr="003F78B8">
        <w:trPr>
          <w:trHeight w:val="14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0AB8" w:rsidRPr="00F65BE0" w:rsidRDefault="00010AB8" w:rsidP="00CD52F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0AB8" w:rsidRPr="00F65BE0" w:rsidRDefault="00010AB8" w:rsidP="00CD52F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Повторение курса алгебры 7 класса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CD52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010AB8" w:rsidRPr="00F65BE0" w:rsidTr="003F78B8">
        <w:tc>
          <w:tcPr>
            <w:tcW w:w="14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A57CD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 xml:space="preserve">Глава </w:t>
            </w:r>
            <w:r w:rsidRPr="00F65BE0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>I</w:t>
            </w:r>
            <w:r w:rsidRPr="00F65BE0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 xml:space="preserve"> Рациональные дроби  (23 ч)</w:t>
            </w:r>
          </w:p>
        </w:tc>
      </w:tr>
      <w:tr w:rsidR="00010AB8" w:rsidRPr="00F65BE0" w:rsidTr="003F78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AF6CE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AF6CE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Рациональные дроби и их свойства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AF6CE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010AB8" w:rsidRPr="00F65BE0" w:rsidTr="003F78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AF6C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AF6C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</w:rPr>
              <w:t>Рациональные выражения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AF6CE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010AB8" w:rsidRPr="00F65BE0" w:rsidTr="003F78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AF6C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B8" w:rsidRPr="00F65BE0" w:rsidRDefault="00010AB8" w:rsidP="00AF6C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BE0">
              <w:rPr>
                <w:rStyle w:val="13"/>
                <w:rFonts w:eastAsiaTheme="minorHAnsi"/>
                <w:sz w:val="28"/>
                <w:szCs w:val="28"/>
              </w:rPr>
              <w:t>Основное свойство дроби. Со</w:t>
            </w:r>
            <w:r w:rsidRPr="00F65BE0">
              <w:rPr>
                <w:rStyle w:val="13"/>
                <w:rFonts w:eastAsiaTheme="minorHAnsi"/>
                <w:sz w:val="28"/>
                <w:szCs w:val="28"/>
              </w:rPr>
              <w:softHyphen/>
              <w:t>кращение дробей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AF6CE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010AB8" w:rsidRPr="00F65BE0" w:rsidTr="003F78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AF6CE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AF6C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</w:rPr>
              <w:t>Сумма и разность дробей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AF6CE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010AB8" w:rsidRPr="00F65BE0" w:rsidTr="003F78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B8" w:rsidRPr="00F65BE0" w:rsidRDefault="00010AB8" w:rsidP="00AF6C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B8" w:rsidRPr="00F65BE0" w:rsidRDefault="00E25699" w:rsidP="00AF6CEA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F65BE0">
              <w:rPr>
                <w:rStyle w:val="13"/>
                <w:rFonts w:eastAsiaTheme="minorHAnsi"/>
                <w:sz w:val="28"/>
                <w:szCs w:val="28"/>
              </w:rPr>
              <w:t>Сложение и вычитание дробей с одинаковыми знаменателями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B8" w:rsidRPr="00F65BE0" w:rsidRDefault="00E25699" w:rsidP="00AF6CE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3</w:t>
            </w:r>
          </w:p>
        </w:tc>
      </w:tr>
      <w:tr w:rsidR="00010AB8" w:rsidRPr="00F65BE0" w:rsidTr="003F78B8">
        <w:trPr>
          <w:trHeight w:val="10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B8" w:rsidRPr="00F65BE0" w:rsidRDefault="00010AB8" w:rsidP="00AF6C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B8" w:rsidRPr="00F65BE0" w:rsidRDefault="00E25699" w:rsidP="00AF6CEA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F65BE0">
              <w:rPr>
                <w:rStyle w:val="13"/>
                <w:rFonts w:eastAsiaTheme="minorHAnsi"/>
                <w:sz w:val="28"/>
                <w:szCs w:val="28"/>
              </w:rPr>
              <w:t>Сложение и вычитание дробей с разными знаменателями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B8" w:rsidRPr="00F65BE0" w:rsidRDefault="00E25699" w:rsidP="00AF6CE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3</w:t>
            </w:r>
          </w:p>
        </w:tc>
      </w:tr>
      <w:tr w:rsidR="00010AB8" w:rsidRPr="00F65BE0" w:rsidTr="003F78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B8" w:rsidRPr="00F65BE0" w:rsidRDefault="00010AB8" w:rsidP="00AF6C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AF6CE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eastAsia="en-US"/>
              </w:rPr>
              <w:t>Контрольная работа №1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AF6CE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010AB8" w:rsidRPr="00F65BE0" w:rsidTr="003F78B8">
        <w:trPr>
          <w:trHeight w:val="41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7679FB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Произведение и частное дробей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</w:t>
            </w:r>
            <w:r w:rsidR="00E25699" w:rsidRPr="00F65BE0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1</w:t>
            </w:r>
          </w:p>
        </w:tc>
      </w:tr>
      <w:tr w:rsidR="00E25699" w:rsidRPr="00F65BE0" w:rsidTr="003F78B8">
        <w:trPr>
          <w:trHeight w:val="28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699" w:rsidRPr="00F65BE0" w:rsidRDefault="00E25699" w:rsidP="007679F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699" w:rsidRPr="00F65BE0" w:rsidRDefault="00E25699" w:rsidP="007679F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5BE0">
              <w:rPr>
                <w:rStyle w:val="13"/>
                <w:rFonts w:eastAsiaTheme="minorHAnsi"/>
                <w:sz w:val="28"/>
                <w:szCs w:val="28"/>
              </w:rPr>
              <w:t>Умножение дробей. Возведе</w:t>
            </w:r>
            <w:r w:rsidRPr="00F65BE0">
              <w:rPr>
                <w:rStyle w:val="13"/>
                <w:rFonts w:eastAsiaTheme="minorHAnsi"/>
                <w:sz w:val="28"/>
                <w:szCs w:val="28"/>
              </w:rPr>
              <w:softHyphen/>
              <w:t>ние дроби в степень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699" w:rsidRPr="00F65BE0" w:rsidRDefault="00606D4F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3</w:t>
            </w:r>
          </w:p>
        </w:tc>
      </w:tr>
      <w:tr w:rsidR="00E25699" w:rsidRPr="00F65BE0" w:rsidTr="003F78B8">
        <w:trPr>
          <w:trHeight w:val="15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699" w:rsidRPr="00F65BE0" w:rsidRDefault="00E25699" w:rsidP="007679F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699" w:rsidRPr="00F65BE0" w:rsidRDefault="00E25699" w:rsidP="007679FB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5BE0">
              <w:rPr>
                <w:rStyle w:val="13"/>
                <w:rFonts w:eastAsiaTheme="minorHAnsi"/>
                <w:sz w:val="28"/>
                <w:szCs w:val="28"/>
              </w:rPr>
              <w:t>Деление дробей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699" w:rsidRPr="00F65BE0" w:rsidRDefault="00606D4F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2</w:t>
            </w:r>
          </w:p>
        </w:tc>
      </w:tr>
      <w:tr w:rsidR="00E25699" w:rsidRPr="00F65BE0" w:rsidTr="003F78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699" w:rsidRPr="00F65BE0" w:rsidRDefault="00E25699" w:rsidP="007679F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699" w:rsidRPr="00F65BE0" w:rsidRDefault="00E25699" w:rsidP="007679FB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F65BE0">
              <w:rPr>
                <w:rStyle w:val="13"/>
                <w:rFonts w:eastAsiaTheme="minorHAnsi"/>
                <w:sz w:val="28"/>
                <w:szCs w:val="28"/>
              </w:rPr>
              <w:t>Преобразование рациональ</w:t>
            </w:r>
            <w:r w:rsidRPr="00F65BE0">
              <w:rPr>
                <w:rStyle w:val="13"/>
                <w:rFonts w:eastAsiaTheme="minorHAnsi"/>
                <w:sz w:val="28"/>
                <w:szCs w:val="28"/>
              </w:rPr>
              <w:softHyphen/>
              <w:t>ных выражений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699" w:rsidRPr="00F65BE0" w:rsidRDefault="00606D4F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3</w:t>
            </w:r>
          </w:p>
        </w:tc>
      </w:tr>
      <w:tr w:rsidR="00E25699" w:rsidRPr="00F65BE0" w:rsidTr="003F78B8">
        <w:trPr>
          <w:trHeight w:val="23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699" w:rsidRPr="00F65BE0" w:rsidRDefault="00E25699" w:rsidP="007679F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699" w:rsidRPr="00F65BE0" w:rsidRDefault="00E25699" w:rsidP="007679FB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65BE0">
              <w:rPr>
                <w:rStyle w:val="13"/>
                <w:rFonts w:eastAsiaTheme="minorHAnsi"/>
                <w:sz w:val="28"/>
                <w:szCs w:val="28"/>
              </w:rPr>
              <w:t xml:space="preserve">Функция </w:t>
            </w:r>
            <w:r w:rsidRPr="00F65BE0">
              <w:rPr>
                <w:rStyle w:val="ac"/>
                <w:rFonts w:eastAsiaTheme="minorHAnsi"/>
                <w:spacing w:val="-3"/>
                <w:sz w:val="28"/>
                <w:szCs w:val="28"/>
              </w:rPr>
              <w:t>у</w:t>
            </w:r>
            <w:r w:rsidRPr="00F65BE0">
              <w:rPr>
                <w:rStyle w:val="13"/>
                <w:rFonts w:eastAsiaTheme="minorHAnsi"/>
                <w:sz w:val="28"/>
                <w:szCs w:val="28"/>
              </w:rPr>
              <w:t xml:space="preserve"> = </w:t>
            </w:r>
            <w:r w:rsidRPr="00F65BE0">
              <w:rPr>
                <w:rStyle w:val="ad"/>
                <w:rFonts w:eastAsia="Courier New"/>
                <w:sz w:val="28"/>
                <w:szCs w:val="28"/>
                <w:lang w:val="en-US"/>
              </w:rPr>
              <w:t>k</w:t>
            </w:r>
            <w:r w:rsidRPr="00F65BE0">
              <w:rPr>
                <w:rStyle w:val="ad"/>
                <w:rFonts w:eastAsia="Courier New"/>
                <w:sz w:val="28"/>
                <w:szCs w:val="28"/>
              </w:rPr>
              <w:t>/</w:t>
            </w:r>
            <w:r w:rsidRPr="00F65BE0">
              <w:rPr>
                <w:rStyle w:val="ad"/>
                <w:rFonts w:eastAsia="Courier New"/>
                <w:sz w:val="28"/>
                <w:szCs w:val="28"/>
                <w:lang w:val="en-US"/>
              </w:rPr>
              <w:t>x</w:t>
            </w:r>
            <w:r w:rsidRPr="00F65BE0">
              <w:rPr>
                <w:rStyle w:val="13"/>
                <w:rFonts w:eastAsiaTheme="minorHAnsi"/>
                <w:sz w:val="28"/>
                <w:szCs w:val="28"/>
              </w:rPr>
              <w:t xml:space="preserve"> и ее график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699" w:rsidRPr="00F65BE0" w:rsidRDefault="00606D4F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2</w:t>
            </w:r>
          </w:p>
        </w:tc>
      </w:tr>
      <w:tr w:rsidR="00B711F8" w:rsidRPr="00F65BE0" w:rsidTr="003F78B8">
        <w:trPr>
          <w:trHeight w:val="37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1F8" w:rsidRPr="00F65BE0" w:rsidRDefault="00B711F8" w:rsidP="007679F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1F8" w:rsidRPr="00F65BE0" w:rsidRDefault="00B711F8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eastAsia="en-US"/>
              </w:rPr>
              <w:t>Контрольная работа №2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1F8" w:rsidRPr="00F65BE0" w:rsidRDefault="00B711F8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AF6CEA" w:rsidRPr="00F65BE0" w:rsidTr="003F78B8">
        <w:trPr>
          <w:trHeight w:val="286"/>
        </w:trPr>
        <w:tc>
          <w:tcPr>
            <w:tcW w:w="14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EA" w:rsidRPr="00F65BE0" w:rsidRDefault="00AF6CEA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 xml:space="preserve">Глава </w:t>
            </w:r>
            <w:r w:rsidRPr="00F65BE0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>II</w:t>
            </w:r>
            <w:r w:rsidRPr="00F65BE0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>. Квадратные корни  (19 ч)</w:t>
            </w:r>
          </w:p>
        </w:tc>
      </w:tr>
      <w:tr w:rsidR="00AF6CEA" w:rsidRPr="00F65BE0" w:rsidTr="003F78B8">
        <w:trPr>
          <w:trHeight w:val="15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EA" w:rsidRPr="00F65BE0" w:rsidRDefault="00AF6CEA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EA" w:rsidRPr="00F65BE0" w:rsidRDefault="00AF6CEA" w:rsidP="007679FB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Действительные числа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EA" w:rsidRPr="00F65BE0" w:rsidRDefault="00AF6CEA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2</w:t>
            </w:r>
          </w:p>
        </w:tc>
      </w:tr>
      <w:tr w:rsidR="00B711F8" w:rsidRPr="00F65BE0" w:rsidTr="003F78B8">
        <w:trPr>
          <w:trHeight w:val="37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1F8" w:rsidRPr="00F65BE0" w:rsidRDefault="00B711F8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1F8" w:rsidRPr="00F65BE0" w:rsidRDefault="00D17DEE" w:rsidP="007679FB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5BE0">
              <w:rPr>
                <w:rStyle w:val="13"/>
                <w:rFonts w:eastAsiaTheme="minorHAnsi"/>
                <w:sz w:val="28"/>
                <w:szCs w:val="28"/>
              </w:rPr>
              <w:t>Рациональные числа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1F8" w:rsidRPr="00F65BE0" w:rsidRDefault="00D17DEE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D17DEE" w:rsidRPr="00F65BE0" w:rsidTr="003F78B8">
        <w:trPr>
          <w:trHeight w:val="37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DEE" w:rsidRPr="00F65BE0" w:rsidRDefault="00D17DEE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DEE" w:rsidRPr="00F65BE0" w:rsidRDefault="00D17DEE" w:rsidP="007679FB">
            <w:pPr>
              <w:pStyle w:val="a5"/>
              <w:rPr>
                <w:rStyle w:val="13"/>
                <w:rFonts w:eastAsiaTheme="minorHAnsi"/>
                <w:sz w:val="28"/>
                <w:szCs w:val="28"/>
              </w:rPr>
            </w:pPr>
            <w:r w:rsidRPr="00F65BE0">
              <w:rPr>
                <w:rStyle w:val="13"/>
                <w:rFonts w:eastAsiaTheme="minorHAnsi"/>
                <w:sz w:val="28"/>
                <w:szCs w:val="28"/>
              </w:rPr>
              <w:t>Иррациональные числа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DEE" w:rsidRPr="00F65BE0" w:rsidRDefault="00D17DEE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D17DEE" w:rsidRPr="00F65BE0" w:rsidTr="003F78B8">
        <w:trPr>
          <w:trHeight w:val="37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DEE" w:rsidRPr="00F65BE0" w:rsidRDefault="00D17DEE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DEE" w:rsidRPr="00F65BE0" w:rsidRDefault="00D17DEE" w:rsidP="007679FB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Арифметический квадратный корень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DEE" w:rsidRPr="00F65BE0" w:rsidRDefault="00D17DEE" w:rsidP="00CD52F4">
            <w:pPr>
              <w:pStyle w:val="a5"/>
              <w:tabs>
                <w:tab w:val="left" w:pos="720"/>
                <w:tab w:val="center" w:pos="81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5</w:t>
            </w:r>
          </w:p>
        </w:tc>
      </w:tr>
      <w:tr w:rsidR="00B711F8" w:rsidRPr="00F65BE0" w:rsidTr="003F78B8">
        <w:trPr>
          <w:trHeight w:val="37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1F8" w:rsidRPr="00F65BE0" w:rsidRDefault="00B711F8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1F8" w:rsidRPr="00F65BE0" w:rsidRDefault="00B711F8" w:rsidP="007679FB">
            <w:pPr>
              <w:spacing w:line="240" w:lineRule="auto"/>
              <w:rPr>
                <w:rStyle w:val="13"/>
                <w:rFonts w:eastAsiaTheme="minorHAnsi"/>
                <w:sz w:val="28"/>
                <w:szCs w:val="28"/>
              </w:rPr>
            </w:pPr>
            <w:r w:rsidRPr="00F65BE0">
              <w:rPr>
                <w:rStyle w:val="13"/>
                <w:rFonts w:eastAsiaTheme="minorHAnsi"/>
                <w:sz w:val="28"/>
                <w:szCs w:val="28"/>
              </w:rPr>
              <w:t>Квадратные корни. Арифмети</w:t>
            </w:r>
            <w:r w:rsidRPr="00F65BE0">
              <w:rPr>
                <w:rStyle w:val="13"/>
                <w:rFonts w:eastAsiaTheme="minorHAnsi"/>
                <w:sz w:val="28"/>
                <w:szCs w:val="28"/>
              </w:rPr>
              <w:softHyphen/>
              <w:t>ческий квадратный корень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1F8" w:rsidRPr="00F65BE0" w:rsidRDefault="00B711F8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1</w:t>
            </w:r>
          </w:p>
        </w:tc>
      </w:tr>
      <w:tr w:rsidR="00B711F8" w:rsidRPr="00F65BE0" w:rsidTr="003F78B8">
        <w:trPr>
          <w:trHeight w:val="28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1F8" w:rsidRPr="00F65BE0" w:rsidRDefault="00B711F8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1F8" w:rsidRPr="00F65BE0" w:rsidRDefault="00B711F8" w:rsidP="007679FB">
            <w:pPr>
              <w:spacing w:line="240" w:lineRule="auto"/>
              <w:rPr>
                <w:rStyle w:val="13"/>
                <w:rFonts w:eastAsiaTheme="minorHAnsi"/>
                <w:sz w:val="28"/>
                <w:szCs w:val="28"/>
              </w:rPr>
            </w:pPr>
            <w:r w:rsidRPr="00F65BE0">
              <w:rPr>
                <w:rStyle w:val="13"/>
                <w:rFonts w:eastAsiaTheme="minorHAnsi"/>
                <w:sz w:val="28"/>
                <w:szCs w:val="28"/>
              </w:rPr>
              <w:t xml:space="preserve">Уравнение </w:t>
            </w:r>
            <w:r w:rsidRPr="00F65BE0">
              <w:rPr>
                <w:rStyle w:val="ac"/>
                <w:rFonts w:eastAsiaTheme="minorHAnsi"/>
                <w:spacing w:val="-3"/>
                <w:sz w:val="28"/>
                <w:szCs w:val="28"/>
              </w:rPr>
              <w:t>х</w:t>
            </w:r>
            <w:r w:rsidRPr="00F65BE0">
              <w:rPr>
                <w:rStyle w:val="ac"/>
                <w:rFonts w:eastAsiaTheme="minorHAnsi"/>
                <w:spacing w:val="-3"/>
                <w:sz w:val="28"/>
                <w:szCs w:val="28"/>
                <w:vertAlign w:val="superscript"/>
              </w:rPr>
              <w:t>2</w:t>
            </w:r>
            <w:r w:rsidRPr="00F65BE0">
              <w:rPr>
                <w:rStyle w:val="ac"/>
                <w:rFonts w:eastAsiaTheme="minorHAnsi"/>
                <w:sz w:val="28"/>
                <w:szCs w:val="28"/>
              </w:rPr>
              <w:t xml:space="preserve">= </w:t>
            </w:r>
            <w:r w:rsidRPr="00F65BE0">
              <w:rPr>
                <w:rStyle w:val="ac"/>
                <w:rFonts w:eastAsiaTheme="minorHAnsi"/>
                <w:spacing w:val="-3"/>
                <w:sz w:val="28"/>
                <w:szCs w:val="28"/>
              </w:rPr>
              <w:t>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1F8" w:rsidRPr="00F65BE0" w:rsidRDefault="00B711F8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1</w:t>
            </w:r>
          </w:p>
        </w:tc>
      </w:tr>
      <w:tr w:rsidR="00B711F8" w:rsidRPr="00F65BE0" w:rsidTr="003F78B8">
        <w:trPr>
          <w:trHeight w:val="37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1F8" w:rsidRPr="00F65BE0" w:rsidRDefault="00B711F8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1F8" w:rsidRPr="00F65BE0" w:rsidRDefault="00B711F8" w:rsidP="007679FB">
            <w:pPr>
              <w:spacing w:line="240" w:lineRule="auto"/>
              <w:rPr>
                <w:rStyle w:val="13"/>
                <w:rFonts w:eastAsiaTheme="minorHAnsi"/>
                <w:sz w:val="28"/>
                <w:szCs w:val="28"/>
              </w:rPr>
            </w:pPr>
            <w:r w:rsidRPr="00F65BE0">
              <w:rPr>
                <w:rStyle w:val="13"/>
                <w:rFonts w:eastAsiaTheme="minorHAnsi"/>
                <w:sz w:val="28"/>
                <w:szCs w:val="28"/>
              </w:rPr>
              <w:t>Нахождение приближенных значений квадратного корня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1F8" w:rsidRPr="00F65BE0" w:rsidRDefault="00B711F8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1</w:t>
            </w:r>
          </w:p>
        </w:tc>
      </w:tr>
      <w:tr w:rsidR="00B711F8" w:rsidRPr="00F65BE0" w:rsidTr="003F78B8">
        <w:trPr>
          <w:trHeight w:val="37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1F8" w:rsidRPr="00F65BE0" w:rsidRDefault="00B711F8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1F8" w:rsidRPr="00F65BE0" w:rsidRDefault="00B711F8" w:rsidP="007679FB">
            <w:pPr>
              <w:spacing w:line="240" w:lineRule="auto"/>
              <w:rPr>
                <w:rStyle w:val="13"/>
                <w:rFonts w:eastAsiaTheme="minorHAnsi"/>
                <w:sz w:val="28"/>
                <w:szCs w:val="28"/>
              </w:rPr>
            </w:pPr>
            <w:r w:rsidRPr="00F65BE0">
              <w:rPr>
                <w:rStyle w:val="13"/>
                <w:rFonts w:eastAsiaTheme="minorHAnsi"/>
                <w:sz w:val="28"/>
                <w:szCs w:val="28"/>
              </w:rPr>
              <w:t xml:space="preserve">Функция </w:t>
            </w:r>
            <w:r w:rsidRPr="00F65BE0">
              <w:rPr>
                <w:rStyle w:val="ac"/>
                <w:rFonts w:eastAsiaTheme="minorHAnsi"/>
                <w:spacing w:val="-3"/>
                <w:sz w:val="28"/>
                <w:szCs w:val="28"/>
              </w:rPr>
              <w:t>у</w:t>
            </w:r>
            <w:r w:rsidRPr="00F65BE0">
              <w:rPr>
                <w:rStyle w:val="ac"/>
                <w:rFonts w:eastAsiaTheme="minorHAnsi"/>
                <w:b/>
                <w:bCs/>
                <w:spacing w:val="-2"/>
                <w:sz w:val="28"/>
                <w:szCs w:val="28"/>
              </w:rPr>
              <w:t xml:space="preserve">= </w:t>
            </w:r>
            <w:r w:rsidRPr="00F65BE0">
              <w:rPr>
                <w:rStyle w:val="ac"/>
                <w:rFonts w:eastAsiaTheme="minorHAnsi"/>
                <w:spacing w:val="-3"/>
                <w:sz w:val="28"/>
                <w:szCs w:val="28"/>
              </w:rPr>
              <w:t>√х</w:t>
            </w:r>
            <w:r w:rsidRPr="00F65BE0">
              <w:rPr>
                <w:rStyle w:val="13"/>
                <w:rFonts w:eastAsiaTheme="minorHAnsi"/>
                <w:sz w:val="28"/>
                <w:szCs w:val="28"/>
              </w:rPr>
              <w:t>и ее график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1F8" w:rsidRPr="00F65BE0" w:rsidRDefault="00B711F8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2</w:t>
            </w:r>
          </w:p>
        </w:tc>
      </w:tr>
      <w:tr w:rsidR="00010AB8" w:rsidRPr="00F65BE0" w:rsidTr="003F78B8">
        <w:trPr>
          <w:trHeight w:val="31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7679FB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Свойства арифметического квадратного корня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</w:tr>
      <w:tr w:rsidR="00441DE7" w:rsidRPr="00F65BE0" w:rsidTr="003F78B8">
        <w:trPr>
          <w:trHeight w:val="15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DE7" w:rsidRPr="00F65BE0" w:rsidRDefault="00441DE7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1DE7" w:rsidRPr="00F65BE0" w:rsidRDefault="00441DE7" w:rsidP="007679F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65BE0">
              <w:rPr>
                <w:rStyle w:val="13"/>
                <w:rFonts w:eastAsiaTheme="minorHAnsi"/>
                <w:sz w:val="28"/>
                <w:szCs w:val="28"/>
              </w:rPr>
              <w:t>Квадратный корень из произ</w:t>
            </w:r>
            <w:r w:rsidRPr="00F65BE0">
              <w:rPr>
                <w:rStyle w:val="13"/>
                <w:rFonts w:eastAsiaTheme="minorHAnsi"/>
                <w:sz w:val="28"/>
                <w:szCs w:val="28"/>
              </w:rPr>
              <w:softHyphen/>
              <w:t>ведения и дроби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DE7" w:rsidRPr="00F65BE0" w:rsidRDefault="00441DE7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441DE7" w:rsidRPr="00F65BE0" w:rsidTr="003F78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DE7" w:rsidRPr="00F65BE0" w:rsidRDefault="00441DE7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1DE7" w:rsidRPr="00F65BE0" w:rsidRDefault="00441DE7" w:rsidP="007679F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65BE0">
              <w:rPr>
                <w:rStyle w:val="13"/>
                <w:rFonts w:eastAsiaTheme="minorHAnsi"/>
                <w:sz w:val="28"/>
                <w:szCs w:val="28"/>
              </w:rPr>
              <w:t>Квадратный корень из степени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DE7" w:rsidRPr="00F65BE0" w:rsidRDefault="00441DE7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010AB8" w:rsidRPr="00F65BE0" w:rsidTr="003F78B8">
        <w:trPr>
          <w:trHeight w:val="46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B8" w:rsidRPr="00F65BE0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B8" w:rsidRPr="00F65BE0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eastAsia="en-US"/>
              </w:rPr>
              <w:t>Контрольная работа №3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010AB8" w:rsidRPr="00F65BE0" w:rsidTr="003F78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7679FB">
            <w:pPr>
              <w:pStyle w:val="a5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en-US"/>
              </w:rPr>
              <w:t>Применение свойств арифметического квадратного корня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441DE7" w:rsidP="007679FB">
            <w:pPr>
              <w:pStyle w:val="a5"/>
              <w:tabs>
                <w:tab w:val="left" w:pos="615"/>
                <w:tab w:val="center" w:pos="81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8</w:t>
            </w:r>
          </w:p>
        </w:tc>
      </w:tr>
      <w:tr w:rsidR="00441DE7" w:rsidRPr="00F65BE0" w:rsidTr="003F78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DE7" w:rsidRPr="00F65BE0" w:rsidRDefault="00441DE7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DE7" w:rsidRPr="00F65BE0" w:rsidRDefault="00441DE7" w:rsidP="007679FB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F65BE0">
              <w:rPr>
                <w:rStyle w:val="13"/>
                <w:rFonts w:eastAsiaTheme="minorHAnsi"/>
                <w:sz w:val="28"/>
                <w:szCs w:val="28"/>
              </w:rPr>
              <w:t>Вынесение множителя за знак корня. Внесение множителя под знак корня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DE7" w:rsidRPr="00F65BE0" w:rsidRDefault="00441DE7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441DE7" w:rsidRPr="00F65BE0" w:rsidTr="003F78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DE7" w:rsidRPr="00F65BE0" w:rsidRDefault="00441DE7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DE7" w:rsidRPr="00F65BE0" w:rsidRDefault="00441DE7" w:rsidP="007679FB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F65BE0">
              <w:rPr>
                <w:rStyle w:val="13"/>
                <w:rFonts w:eastAsiaTheme="minorHAnsi"/>
                <w:sz w:val="28"/>
                <w:szCs w:val="28"/>
              </w:rPr>
              <w:t>Преобразование выражений, содержащих квадратные корни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DE7" w:rsidRPr="00F65BE0" w:rsidRDefault="00441DE7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010AB8" w:rsidRPr="00F65BE0" w:rsidTr="003F78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B8" w:rsidRPr="00F65BE0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eastAsia="en-US"/>
              </w:rPr>
              <w:t>Контрольная работа №4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441DE7" w:rsidRPr="00F65BE0" w:rsidTr="003F78B8">
        <w:tc>
          <w:tcPr>
            <w:tcW w:w="14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DE7" w:rsidRPr="00F65BE0" w:rsidRDefault="00441DE7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 xml:space="preserve">Глава </w:t>
            </w:r>
            <w:r w:rsidRPr="00F65BE0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>III</w:t>
            </w:r>
            <w:r w:rsidRPr="00F65BE0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>. Квадратные уравнения (21ч)</w:t>
            </w:r>
          </w:p>
        </w:tc>
      </w:tr>
      <w:tr w:rsidR="00010AB8" w:rsidRPr="00F65BE0" w:rsidTr="003F78B8">
        <w:trPr>
          <w:trHeight w:val="28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7679FB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Квадратное уравнение и его корни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</w:t>
            </w:r>
            <w:r w:rsidR="00441DE7" w:rsidRPr="00F65BE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70365C" w:rsidRPr="00F65BE0" w:rsidTr="003F78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5C" w:rsidRPr="00F65BE0" w:rsidRDefault="0070365C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65C" w:rsidRPr="00F65BE0" w:rsidRDefault="0070365C" w:rsidP="007679F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65BE0">
              <w:rPr>
                <w:rStyle w:val="13"/>
                <w:rFonts w:eastAsiaTheme="minorHAnsi"/>
                <w:sz w:val="28"/>
                <w:szCs w:val="28"/>
              </w:rPr>
              <w:t>Неполные квадратные урав</w:t>
            </w:r>
            <w:r w:rsidRPr="00F65BE0">
              <w:rPr>
                <w:rStyle w:val="13"/>
                <w:rFonts w:eastAsiaTheme="minorHAnsi"/>
                <w:sz w:val="28"/>
                <w:szCs w:val="28"/>
              </w:rPr>
              <w:softHyphen/>
              <w:t>нения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65C" w:rsidRPr="00F65BE0" w:rsidRDefault="0070365C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70365C" w:rsidRPr="00F65BE0" w:rsidTr="003F78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5C" w:rsidRPr="00F65BE0" w:rsidRDefault="0070365C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65C" w:rsidRPr="00F65BE0" w:rsidRDefault="0070365C" w:rsidP="007679F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65BE0">
              <w:rPr>
                <w:rStyle w:val="13"/>
                <w:rFonts w:eastAsiaTheme="minorHAnsi"/>
                <w:sz w:val="28"/>
                <w:szCs w:val="28"/>
              </w:rPr>
              <w:t>Формула корней квадратного уравнения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65C" w:rsidRPr="00F65BE0" w:rsidRDefault="0070365C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70365C" w:rsidRPr="00F65BE0" w:rsidTr="003F78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5C" w:rsidRPr="00F65BE0" w:rsidRDefault="0070365C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65C" w:rsidRPr="00F65BE0" w:rsidRDefault="0070365C" w:rsidP="007679F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65BE0">
              <w:rPr>
                <w:rStyle w:val="13"/>
                <w:rFonts w:eastAsiaTheme="minorHAnsi"/>
                <w:sz w:val="28"/>
                <w:szCs w:val="28"/>
              </w:rPr>
              <w:t>Решение задач с помощью ква</w:t>
            </w:r>
            <w:r w:rsidRPr="00F65BE0">
              <w:rPr>
                <w:rStyle w:val="13"/>
                <w:rFonts w:eastAsiaTheme="minorHAnsi"/>
                <w:sz w:val="28"/>
                <w:szCs w:val="28"/>
              </w:rPr>
              <w:softHyphen/>
              <w:t>дратных уравнений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65C" w:rsidRPr="00F65BE0" w:rsidRDefault="0070365C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70365C" w:rsidRPr="00F65BE0" w:rsidTr="003F78B8">
        <w:trPr>
          <w:trHeight w:val="34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5C" w:rsidRPr="00F65BE0" w:rsidRDefault="0070365C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65C" w:rsidRPr="00F65BE0" w:rsidRDefault="0070365C" w:rsidP="007679F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65BE0">
              <w:rPr>
                <w:rStyle w:val="13"/>
                <w:rFonts w:eastAsiaTheme="minorHAnsi"/>
                <w:sz w:val="28"/>
                <w:szCs w:val="28"/>
              </w:rPr>
              <w:t>Теорема Виета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65C" w:rsidRPr="00F65BE0" w:rsidRDefault="0070365C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010AB8" w:rsidRPr="00F65BE0" w:rsidTr="003F78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B8" w:rsidRPr="00F65BE0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eastAsia="en-US"/>
              </w:rPr>
              <w:t>Контрольная работа №5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010AB8" w:rsidRPr="00F65BE0" w:rsidTr="003F78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7679FB">
            <w:pPr>
              <w:pStyle w:val="a5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en-US"/>
              </w:rPr>
              <w:t>Дробные рациональные уравнения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</w:t>
            </w:r>
            <w:r w:rsidR="0070365C" w:rsidRPr="00F65BE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</w:t>
            </w:r>
          </w:p>
        </w:tc>
      </w:tr>
      <w:tr w:rsidR="0070365C" w:rsidRPr="00F65BE0" w:rsidTr="003F78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5C" w:rsidRPr="00F65BE0" w:rsidRDefault="0070365C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65C" w:rsidRPr="00F65BE0" w:rsidRDefault="0070365C" w:rsidP="007679F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65BE0">
              <w:rPr>
                <w:rStyle w:val="13"/>
                <w:rFonts w:eastAsiaTheme="minorHAnsi"/>
                <w:sz w:val="28"/>
                <w:szCs w:val="28"/>
              </w:rPr>
              <w:t>Решение дробных рациональ</w:t>
            </w:r>
            <w:r w:rsidRPr="00F65BE0">
              <w:rPr>
                <w:rStyle w:val="13"/>
                <w:rFonts w:eastAsiaTheme="minorHAnsi"/>
                <w:sz w:val="28"/>
                <w:szCs w:val="28"/>
              </w:rPr>
              <w:softHyphen/>
              <w:t>ных уравнений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65C" w:rsidRPr="00F65BE0" w:rsidRDefault="0070365C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  <w:tr w:rsidR="0070365C" w:rsidRPr="00F65BE0" w:rsidTr="003F78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5C" w:rsidRPr="00F65BE0" w:rsidRDefault="0070365C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65C" w:rsidRPr="00F65BE0" w:rsidRDefault="0070365C" w:rsidP="007679F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65BE0">
              <w:rPr>
                <w:rStyle w:val="13"/>
                <w:rFonts w:eastAsiaTheme="minorHAnsi"/>
                <w:sz w:val="28"/>
                <w:szCs w:val="28"/>
              </w:rPr>
              <w:t>Решение задач с помощью ра</w:t>
            </w:r>
            <w:r w:rsidRPr="00F65BE0">
              <w:rPr>
                <w:rStyle w:val="13"/>
                <w:rFonts w:eastAsiaTheme="minorHAnsi"/>
                <w:sz w:val="28"/>
                <w:szCs w:val="28"/>
              </w:rPr>
              <w:softHyphen/>
              <w:t>циональных уравнений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65C" w:rsidRPr="00F65BE0" w:rsidRDefault="0070365C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70365C" w:rsidRPr="00F65BE0" w:rsidTr="003F78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5C" w:rsidRPr="00F65BE0" w:rsidRDefault="0070365C" w:rsidP="007679F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65C" w:rsidRPr="00F65BE0" w:rsidRDefault="0070365C" w:rsidP="007679FB">
            <w:pPr>
              <w:pStyle w:val="a5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eastAsia="en-US"/>
              </w:rPr>
              <w:t>Контрольная работа №6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65C" w:rsidRPr="00F65BE0" w:rsidRDefault="0070365C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0365C" w:rsidRPr="00F65BE0" w:rsidTr="003F78B8">
        <w:tc>
          <w:tcPr>
            <w:tcW w:w="14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5C" w:rsidRPr="00F65BE0" w:rsidRDefault="00262A65" w:rsidP="007679F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 xml:space="preserve">Глава </w:t>
            </w:r>
            <w:r w:rsidRPr="00F65BE0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>IV</w:t>
            </w:r>
            <w:r w:rsidRPr="00F65BE0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>. Неравенства (20</w:t>
            </w:r>
            <w:r w:rsidRPr="00F65BE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ч)</w:t>
            </w:r>
          </w:p>
        </w:tc>
      </w:tr>
      <w:tr w:rsidR="00010AB8" w:rsidRPr="00F65BE0" w:rsidTr="003F78B8">
        <w:trPr>
          <w:trHeight w:val="26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7679FB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Числовые неравенства и их свойства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9</w:t>
            </w:r>
          </w:p>
        </w:tc>
      </w:tr>
      <w:tr w:rsidR="0063104F" w:rsidRPr="00F65BE0" w:rsidTr="003F78B8">
        <w:trPr>
          <w:trHeight w:val="21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4F" w:rsidRPr="00F65BE0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04F" w:rsidRPr="00F65BE0" w:rsidRDefault="0063104F" w:rsidP="007679F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65BE0">
              <w:rPr>
                <w:rStyle w:val="13"/>
                <w:rFonts w:eastAsiaTheme="minorHAnsi"/>
                <w:sz w:val="28"/>
                <w:szCs w:val="28"/>
              </w:rPr>
              <w:t>Числовые неравенства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4F" w:rsidRPr="00F65BE0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63104F" w:rsidRPr="00F65BE0" w:rsidTr="003F78B8">
        <w:trPr>
          <w:trHeight w:val="26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4F" w:rsidRPr="00F65BE0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04F" w:rsidRPr="00F65BE0" w:rsidRDefault="0063104F" w:rsidP="007679F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65BE0">
              <w:rPr>
                <w:rStyle w:val="13"/>
                <w:rFonts w:eastAsiaTheme="minorHAnsi"/>
                <w:sz w:val="28"/>
                <w:szCs w:val="28"/>
              </w:rPr>
              <w:t>Свойства числовых неравенств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4F" w:rsidRPr="00F65BE0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63104F" w:rsidRPr="00F65BE0" w:rsidTr="003F78B8">
        <w:trPr>
          <w:trHeight w:val="26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4F" w:rsidRPr="00F65BE0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04F" w:rsidRPr="00F65BE0" w:rsidRDefault="0063104F" w:rsidP="007679F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65BE0">
              <w:rPr>
                <w:rStyle w:val="13"/>
                <w:rFonts w:eastAsiaTheme="minorHAnsi"/>
                <w:sz w:val="28"/>
                <w:szCs w:val="28"/>
              </w:rPr>
              <w:t>Сложение и умножение число</w:t>
            </w:r>
            <w:r w:rsidRPr="00F65BE0">
              <w:rPr>
                <w:rStyle w:val="13"/>
                <w:rFonts w:eastAsiaTheme="minorHAnsi"/>
                <w:sz w:val="28"/>
                <w:szCs w:val="28"/>
              </w:rPr>
              <w:softHyphen/>
              <w:t>вых неравенств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4F" w:rsidRPr="00F65BE0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63104F" w:rsidRPr="00F65BE0" w:rsidTr="003F78B8">
        <w:trPr>
          <w:trHeight w:val="26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4F" w:rsidRPr="00F65BE0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04F" w:rsidRPr="00F65BE0" w:rsidRDefault="0063104F" w:rsidP="007679F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65BE0">
              <w:rPr>
                <w:rStyle w:val="13"/>
                <w:rFonts w:eastAsiaTheme="minorHAnsi"/>
                <w:sz w:val="28"/>
                <w:szCs w:val="28"/>
              </w:rPr>
              <w:t>Погрешность и точность при</w:t>
            </w:r>
            <w:r w:rsidRPr="00F65BE0">
              <w:rPr>
                <w:rStyle w:val="13"/>
                <w:rFonts w:eastAsiaTheme="minorHAnsi"/>
                <w:sz w:val="28"/>
                <w:szCs w:val="28"/>
              </w:rPr>
              <w:softHyphen/>
              <w:t>ближения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4F" w:rsidRPr="00F65BE0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010AB8" w:rsidRPr="00F65BE0" w:rsidTr="003F78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B8" w:rsidRPr="00F65BE0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eastAsia="en-US"/>
              </w:rPr>
              <w:t>Контрольная работа №7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010AB8" w:rsidRPr="00F65BE0" w:rsidTr="003F78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7679FB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Неравенства с одной переменной и их системы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11</w:t>
            </w:r>
          </w:p>
        </w:tc>
      </w:tr>
      <w:tr w:rsidR="0063104F" w:rsidRPr="00F65BE0" w:rsidTr="003F78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4F" w:rsidRPr="00F65BE0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04F" w:rsidRPr="00F65BE0" w:rsidRDefault="0063104F" w:rsidP="007679F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65BE0">
              <w:rPr>
                <w:rStyle w:val="13"/>
                <w:rFonts w:eastAsiaTheme="minorHAnsi"/>
                <w:sz w:val="28"/>
                <w:szCs w:val="28"/>
              </w:rPr>
              <w:t>Пересечение и объединение множеств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4F" w:rsidRPr="00F65BE0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63104F" w:rsidRPr="00F65BE0" w:rsidTr="003F78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4F" w:rsidRPr="00F65BE0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04F" w:rsidRPr="00F65BE0" w:rsidRDefault="0063104F" w:rsidP="007679F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65BE0">
              <w:rPr>
                <w:rStyle w:val="13"/>
                <w:rFonts w:eastAsiaTheme="minorHAnsi"/>
                <w:sz w:val="28"/>
                <w:szCs w:val="28"/>
              </w:rPr>
              <w:t>Числовые промежутки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4F" w:rsidRPr="00F65BE0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</w:tr>
      <w:tr w:rsidR="0063104F" w:rsidRPr="00F65BE0" w:rsidTr="003F78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4F" w:rsidRPr="00F65BE0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04F" w:rsidRPr="00F65BE0" w:rsidRDefault="0063104F" w:rsidP="007679F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65BE0">
              <w:rPr>
                <w:rStyle w:val="13"/>
                <w:rFonts w:eastAsiaTheme="minorHAnsi"/>
                <w:sz w:val="28"/>
                <w:szCs w:val="28"/>
              </w:rPr>
              <w:t>Решение неравенств с одной переменной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4F" w:rsidRPr="00F65BE0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4</w:t>
            </w:r>
          </w:p>
        </w:tc>
      </w:tr>
      <w:tr w:rsidR="0063104F" w:rsidRPr="00F65BE0" w:rsidTr="003F78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4F" w:rsidRPr="00F65BE0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04F" w:rsidRPr="00F65BE0" w:rsidRDefault="0063104F" w:rsidP="007679F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65BE0">
              <w:rPr>
                <w:rStyle w:val="13"/>
                <w:rFonts w:eastAsiaTheme="minorHAnsi"/>
                <w:sz w:val="28"/>
                <w:szCs w:val="28"/>
              </w:rPr>
              <w:t>Решение систем неравенств с одной переменной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4F" w:rsidRPr="00F65BE0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3</w:t>
            </w:r>
          </w:p>
        </w:tc>
      </w:tr>
      <w:tr w:rsidR="00010AB8" w:rsidRPr="00F65BE0" w:rsidTr="003F78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B8" w:rsidRPr="00F65BE0" w:rsidRDefault="00010AB8" w:rsidP="007679F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eastAsia="en-US"/>
              </w:rPr>
              <w:t>Контрольная работа №8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63104F" w:rsidRPr="00F65BE0" w:rsidTr="003F78B8">
        <w:tc>
          <w:tcPr>
            <w:tcW w:w="14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4F" w:rsidRPr="00F65BE0" w:rsidRDefault="0063104F" w:rsidP="007679FB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 xml:space="preserve">Глава </w:t>
            </w:r>
            <w:r w:rsidRPr="00F65BE0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>V</w:t>
            </w:r>
            <w:r w:rsidRPr="00F65BE0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 xml:space="preserve"> Степень с целым показателем. Элементы статистики11</w:t>
            </w:r>
            <w:r w:rsidRPr="00F65BE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ч</w:t>
            </w:r>
          </w:p>
        </w:tc>
      </w:tr>
      <w:tr w:rsidR="0063104F" w:rsidRPr="00F65BE0" w:rsidTr="003F78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4F" w:rsidRPr="00F65BE0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12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04F" w:rsidRPr="00F65BE0" w:rsidRDefault="0063104F" w:rsidP="007679FB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F65BE0">
              <w:rPr>
                <w:rStyle w:val="ac"/>
                <w:rFonts w:eastAsiaTheme="minorHAnsi"/>
                <w:b/>
                <w:bCs/>
                <w:spacing w:val="-2"/>
                <w:sz w:val="28"/>
                <w:szCs w:val="28"/>
              </w:rPr>
              <w:t>Степень с целым показателем и ее свойства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4F" w:rsidRPr="00F65BE0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63104F" w:rsidRPr="00F65BE0" w:rsidTr="003F78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4F" w:rsidRPr="00F65BE0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04F" w:rsidRPr="00F65BE0" w:rsidRDefault="0063104F" w:rsidP="007679F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65BE0">
              <w:rPr>
                <w:rStyle w:val="13"/>
                <w:rFonts w:eastAsiaTheme="minorHAnsi"/>
                <w:sz w:val="28"/>
                <w:szCs w:val="28"/>
              </w:rPr>
              <w:t>Определение степени с целым отрицательным показателем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4F" w:rsidRPr="00F65BE0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63104F" w:rsidRPr="00F65BE0" w:rsidTr="003F78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4F" w:rsidRPr="00F65BE0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04F" w:rsidRPr="00F65BE0" w:rsidRDefault="0063104F" w:rsidP="007679F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65BE0">
              <w:rPr>
                <w:rStyle w:val="13"/>
                <w:rFonts w:eastAsiaTheme="minorHAnsi"/>
                <w:sz w:val="28"/>
                <w:szCs w:val="28"/>
              </w:rPr>
              <w:t>Свойства степени с целым по</w:t>
            </w:r>
            <w:r w:rsidRPr="00F65BE0">
              <w:rPr>
                <w:rStyle w:val="13"/>
                <w:rFonts w:eastAsiaTheme="minorHAnsi"/>
                <w:sz w:val="28"/>
                <w:szCs w:val="28"/>
              </w:rPr>
              <w:softHyphen/>
              <w:t>казателем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4F" w:rsidRPr="00F65BE0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63104F" w:rsidRPr="00F65BE0" w:rsidTr="003F78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4F" w:rsidRPr="00F65BE0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04F" w:rsidRPr="00F65BE0" w:rsidRDefault="0063104F" w:rsidP="007679F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65BE0">
              <w:rPr>
                <w:rStyle w:val="13"/>
                <w:rFonts w:eastAsiaTheme="minorHAnsi"/>
                <w:sz w:val="28"/>
                <w:szCs w:val="28"/>
              </w:rPr>
              <w:t>Стандартный вид числа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4F" w:rsidRPr="00F65BE0" w:rsidRDefault="0063104F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010AB8" w:rsidRPr="00F65BE0" w:rsidTr="003F78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B8" w:rsidRPr="00F65BE0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eastAsia="en-US"/>
              </w:rPr>
              <w:t>Контрольная работа №9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010AB8" w:rsidRPr="00F65BE0" w:rsidTr="003F78B8">
        <w:trPr>
          <w:trHeight w:val="29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7679FB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Элементы статистики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</w:tr>
      <w:tr w:rsidR="007679FB" w:rsidRPr="00F65BE0" w:rsidTr="003F78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9FB" w:rsidRPr="00F65BE0" w:rsidRDefault="007679FB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79FB" w:rsidRPr="00F65BE0" w:rsidRDefault="007679FB" w:rsidP="007679F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65BE0">
              <w:rPr>
                <w:rStyle w:val="13"/>
                <w:rFonts w:eastAsiaTheme="minorHAnsi"/>
                <w:sz w:val="28"/>
                <w:szCs w:val="28"/>
              </w:rPr>
              <w:t>Сбор и группировка статисти</w:t>
            </w:r>
            <w:r w:rsidRPr="00F65BE0">
              <w:rPr>
                <w:rStyle w:val="13"/>
                <w:rFonts w:eastAsiaTheme="minorHAnsi"/>
                <w:sz w:val="28"/>
                <w:szCs w:val="28"/>
              </w:rPr>
              <w:softHyphen/>
              <w:t>ческих данных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9FB" w:rsidRPr="00F65BE0" w:rsidRDefault="007679FB" w:rsidP="007679FB">
            <w:pPr>
              <w:pStyle w:val="a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</w:tr>
      <w:tr w:rsidR="007679FB" w:rsidRPr="00F65BE0" w:rsidTr="003F78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9FB" w:rsidRPr="00F65BE0" w:rsidRDefault="007679FB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79FB" w:rsidRPr="00F65BE0" w:rsidRDefault="007679FB" w:rsidP="007679F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65BE0">
              <w:rPr>
                <w:rStyle w:val="13"/>
                <w:rFonts w:eastAsiaTheme="minorHAnsi"/>
                <w:sz w:val="28"/>
                <w:szCs w:val="28"/>
              </w:rPr>
              <w:t>Наглядное представление ста</w:t>
            </w:r>
            <w:r w:rsidRPr="00F65BE0">
              <w:rPr>
                <w:rStyle w:val="13"/>
                <w:rFonts w:eastAsiaTheme="minorHAnsi"/>
                <w:sz w:val="28"/>
                <w:szCs w:val="28"/>
              </w:rPr>
              <w:softHyphen/>
              <w:t>тистической информации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9FB" w:rsidRPr="00F65BE0" w:rsidRDefault="007679FB" w:rsidP="007679FB">
            <w:pPr>
              <w:pStyle w:val="a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</w:tr>
      <w:tr w:rsidR="007679FB" w:rsidRPr="00F65BE0" w:rsidTr="003F78B8">
        <w:tc>
          <w:tcPr>
            <w:tcW w:w="14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9FB" w:rsidRPr="00F65BE0" w:rsidRDefault="007679FB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>Повторение (6</w:t>
            </w:r>
            <w:r w:rsidRPr="00F65BE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ч)</w:t>
            </w:r>
          </w:p>
        </w:tc>
      </w:tr>
      <w:tr w:rsidR="007679FB" w:rsidRPr="00F65BE0" w:rsidTr="003F78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9FB" w:rsidRPr="00F65BE0" w:rsidRDefault="007679FB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79FB" w:rsidRPr="00F65BE0" w:rsidRDefault="007679FB" w:rsidP="007679F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65BE0">
              <w:rPr>
                <w:rStyle w:val="13"/>
                <w:rFonts w:eastAsiaTheme="minorHAnsi"/>
                <w:sz w:val="28"/>
                <w:szCs w:val="28"/>
              </w:rPr>
              <w:t>Дроби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9FB" w:rsidRPr="00F65BE0" w:rsidRDefault="007679FB" w:rsidP="007679FB">
            <w:pPr>
              <w:pStyle w:val="a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7679FB" w:rsidRPr="00F65BE0" w:rsidTr="003F78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9FB" w:rsidRPr="00F65BE0" w:rsidRDefault="007679FB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79FB" w:rsidRPr="00F65BE0" w:rsidRDefault="007679FB" w:rsidP="007679F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65BE0">
              <w:rPr>
                <w:rStyle w:val="13"/>
                <w:rFonts w:eastAsiaTheme="minorHAnsi"/>
                <w:sz w:val="28"/>
                <w:szCs w:val="28"/>
              </w:rPr>
              <w:t>Квадратные корни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9FB" w:rsidRPr="00F65BE0" w:rsidRDefault="007679FB" w:rsidP="007679FB">
            <w:pPr>
              <w:pStyle w:val="a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7679FB" w:rsidRPr="00F65BE0" w:rsidTr="003F78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9FB" w:rsidRPr="00F65BE0" w:rsidRDefault="007679FB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79FB" w:rsidRPr="00F65BE0" w:rsidRDefault="007679FB" w:rsidP="007679F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65BE0">
              <w:rPr>
                <w:rStyle w:val="13"/>
                <w:rFonts w:eastAsiaTheme="minorHAnsi"/>
                <w:sz w:val="28"/>
                <w:szCs w:val="28"/>
              </w:rPr>
              <w:t>Квадратные уравнения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9FB" w:rsidRPr="00F65BE0" w:rsidRDefault="007679FB" w:rsidP="007679FB">
            <w:pPr>
              <w:pStyle w:val="a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7679FB" w:rsidRPr="00F65BE0" w:rsidTr="003F78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9FB" w:rsidRPr="00F65BE0" w:rsidRDefault="007679FB" w:rsidP="007679FB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79FB" w:rsidRPr="00F65BE0" w:rsidRDefault="007679FB" w:rsidP="007679F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65BE0">
              <w:rPr>
                <w:rStyle w:val="13"/>
                <w:rFonts w:eastAsiaTheme="minorHAnsi"/>
                <w:sz w:val="28"/>
                <w:szCs w:val="28"/>
              </w:rPr>
              <w:t>Неравенства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9FB" w:rsidRPr="00F65BE0" w:rsidRDefault="007679FB" w:rsidP="007679FB">
            <w:pPr>
              <w:pStyle w:val="a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7679FB" w:rsidRPr="00F65BE0" w:rsidTr="003F78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9FB" w:rsidRPr="00F65BE0" w:rsidRDefault="007679FB" w:rsidP="007679FB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79FB" w:rsidRPr="00F65BE0" w:rsidRDefault="007679FB" w:rsidP="007679F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65BE0">
              <w:rPr>
                <w:rStyle w:val="ac"/>
                <w:rFonts w:eastAsiaTheme="minorHAnsi"/>
                <w:spacing w:val="-3"/>
                <w:sz w:val="28"/>
                <w:szCs w:val="28"/>
              </w:rPr>
              <w:t>Контрольная работа № 10 (итоговая)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9FB" w:rsidRPr="00F65BE0" w:rsidRDefault="007679FB" w:rsidP="007679FB">
            <w:pPr>
              <w:pStyle w:val="a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7679FB" w:rsidRPr="00F65BE0" w:rsidTr="003F78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9FB" w:rsidRPr="00F65BE0" w:rsidRDefault="007679FB" w:rsidP="007679FB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79FB" w:rsidRPr="00F65BE0" w:rsidRDefault="007679FB" w:rsidP="007679F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65BE0">
              <w:rPr>
                <w:rStyle w:val="13"/>
                <w:rFonts w:eastAsiaTheme="minorHAnsi"/>
                <w:sz w:val="28"/>
                <w:szCs w:val="28"/>
              </w:rPr>
              <w:t>Итоговое повторение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9FB" w:rsidRPr="00F65BE0" w:rsidRDefault="007679FB" w:rsidP="007679FB">
            <w:pPr>
              <w:pStyle w:val="a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010AB8" w:rsidRPr="00F65BE0" w:rsidTr="003F78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B8" w:rsidRPr="00F65BE0" w:rsidRDefault="007679FB" w:rsidP="007679FB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010AB8" w:rsidP="007679FB">
            <w:pPr>
              <w:pStyle w:val="a5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B8" w:rsidRPr="00F65BE0" w:rsidRDefault="007679FB" w:rsidP="007679FB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65BE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102</w:t>
            </w:r>
          </w:p>
        </w:tc>
      </w:tr>
    </w:tbl>
    <w:p w:rsidR="000E2367" w:rsidRPr="003F78B8" w:rsidRDefault="000E2367" w:rsidP="00C56707">
      <w:pPr>
        <w:rPr>
          <w:rFonts w:ascii="Times New Roman" w:hAnsi="Times New Roman" w:cs="Times New Roman"/>
          <w:b/>
          <w:sz w:val="28"/>
          <w:szCs w:val="28"/>
        </w:rPr>
      </w:pPr>
    </w:p>
    <w:p w:rsidR="005E5B83" w:rsidRDefault="003B72A5" w:rsidP="00C56707">
      <w:pPr>
        <w:rPr>
          <w:rFonts w:ascii="Times New Roman" w:hAnsi="Times New Roman" w:cs="Times New Roman"/>
          <w:b/>
          <w:sz w:val="28"/>
          <w:szCs w:val="28"/>
        </w:rPr>
      </w:pPr>
      <w:r w:rsidRPr="00F65BE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5E5B83" w:rsidRDefault="005E5B83" w:rsidP="00C56707">
      <w:pPr>
        <w:rPr>
          <w:rFonts w:ascii="Times New Roman" w:hAnsi="Times New Roman" w:cs="Times New Roman"/>
          <w:b/>
          <w:sz w:val="28"/>
          <w:szCs w:val="28"/>
        </w:rPr>
      </w:pPr>
    </w:p>
    <w:p w:rsidR="003B72A5" w:rsidRPr="00F65BE0" w:rsidRDefault="003B72A5" w:rsidP="00C56707">
      <w:pPr>
        <w:rPr>
          <w:rFonts w:ascii="Times New Roman" w:hAnsi="Times New Roman" w:cs="Times New Roman"/>
          <w:b/>
          <w:sz w:val="28"/>
          <w:szCs w:val="28"/>
        </w:rPr>
      </w:pPr>
      <w:r w:rsidRPr="00F65BE0">
        <w:rPr>
          <w:rFonts w:ascii="Times New Roman" w:hAnsi="Times New Roman" w:cs="Times New Roman"/>
          <w:b/>
          <w:sz w:val="28"/>
          <w:szCs w:val="28"/>
        </w:rPr>
        <w:t xml:space="preserve">  График контрольных работ</w:t>
      </w:r>
    </w:p>
    <w:tbl>
      <w:tblPr>
        <w:tblStyle w:val="a3"/>
        <w:tblW w:w="0" w:type="auto"/>
        <w:tblLook w:val="04A0"/>
      </w:tblPr>
      <w:tblGrid>
        <w:gridCol w:w="1384"/>
        <w:gridCol w:w="5528"/>
        <w:gridCol w:w="2410"/>
      </w:tblGrid>
      <w:tr w:rsidR="003B72A5" w:rsidRPr="00F65BE0" w:rsidTr="003B72A5">
        <w:tc>
          <w:tcPr>
            <w:tcW w:w="1384" w:type="dxa"/>
          </w:tcPr>
          <w:p w:rsidR="003B72A5" w:rsidRPr="00F65BE0" w:rsidRDefault="003B72A5" w:rsidP="00C56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28" w:type="dxa"/>
          </w:tcPr>
          <w:p w:rsidR="003B72A5" w:rsidRPr="00F65BE0" w:rsidRDefault="003B72A5" w:rsidP="00C56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</w:rPr>
              <w:t>Темы контрольных работ</w:t>
            </w:r>
          </w:p>
        </w:tc>
        <w:tc>
          <w:tcPr>
            <w:tcW w:w="2410" w:type="dxa"/>
          </w:tcPr>
          <w:p w:rsidR="003B72A5" w:rsidRPr="00F65BE0" w:rsidRDefault="003B72A5" w:rsidP="00C56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проведения </w:t>
            </w:r>
          </w:p>
        </w:tc>
      </w:tr>
      <w:tr w:rsidR="003B72A5" w:rsidRPr="00F65BE0" w:rsidTr="003B72A5">
        <w:tc>
          <w:tcPr>
            <w:tcW w:w="1384" w:type="dxa"/>
          </w:tcPr>
          <w:p w:rsidR="003B72A5" w:rsidRPr="00F65BE0" w:rsidRDefault="003B72A5" w:rsidP="00C56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3B72A5" w:rsidRPr="00F65BE0" w:rsidRDefault="003B72A5" w:rsidP="00C56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</w:rPr>
              <w:t>Рациональные дроби и их свойства</w:t>
            </w:r>
          </w:p>
        </w:tc>
        <w:tc>
          <w:tcPr>
            <w:tcW w:w="2410" w:type="dxa"/>
          </w:tcPr>
          <w:p w:rsidR="003B72A5" w:rsidRPr="00F65BE0" w:rsidRDefault="00EB1878" w:rsidP="00C56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4.10.23</w:t>
            </w:r>
            <w:r w:rsidR="008929A5" w:rsidRPr="00F65BE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3B72A5" w:rsidRPr="00F65BE0" w:rsidTr="003B72A5">
        <w:tc>
          <w:tcPr>
            <w:tcW w:w="1384" w:type="dxa"/>
          </w:tcPr>
          <w:p w:rsidR="003B72A5" w:rsidRPr="00F65BE0" w:rsidRDefault="003B72A5" w:rsidP="00C56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3B72A5" w:rsidRPr="00F65BE0" w:rsidRDefault="003B72A5" w:rsidP="00C56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</w:rPr>
              <w:t>Операции с дробями,дробно-рациональная функция</w:t>
            </w:r>
          </w:p>
        </w:tc>
        <w:tc>
          <w:tcPr>
            <w:tcW w:w="2410" w:type="dxa"/>
          </w:tcPr>
          <w:p w:rsidR="003B72A5" w:rsidRPr="00F65BE0" w:rsidRDefault="00EB1878" w:rsidP="00C56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7.11.23</w:t>
            </w:r>
            <w:r w:rsidR="008929A5" w:rsidRPr="00F65BE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8929A5" w:rsidRPr="00F65BE0" w:rsidRDefault="008929A5" w:rsidP="00C56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2A5" w:rsidRPr="00F65BE0" w:rsidTr="003B72A5">
        <w:tc>
          <w:tcPr>
            <w:tcW w:w="1384" w:type="dxa"/>
          </w:tcPr>
          <w:p w:rsidR="003B72A5" w:rsidRPr="00F65BE0" w:rsidRDefault="003B72A5" w:rsidP="00C56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3B72A5" w:rsidRPr="00F65BE0" w:rsidRDefault="003B72A5" w:rsidP="00C56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</w:rPr>
              <w:t>Понятие арифметического квадратного корня и его корня</w:t>
            </w:r>
          </w:p>
        </w:tc>
        <w:tc>
          <w:tcPr>
            <w:tcW w:w="2410" w:type="dxa"/>
          </w:tcPr>
          <w:p w:rsidR="003B72A5" w:rsidRPr="00F65BE0" w:rsidRDefault="00EB1878" w:rsidP="00C56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30.11.23</w:t>
            </w:r>
            <w:r w:rsidR="008929A5" w:rsidRPr="00F65BE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3B72A5" w:rsidRPr="00F65BE0" w:rsidTr="003B72A5">
        <w:tc>
          <w:tcPr>
            <w:tcW w:w="1384" w:type="dxa"/>
          </w:tcPr>
          <w:p w:rsidR="003B72A5" w:rsidRPr="00F65BE0" w:rsidRDefault="003B72A5" w:rsidP="00C56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3B72A5" w:rsidRPr="00F65BE0" w:rsidRDefault="003B72A5" w:rsidP="00C56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</w:rPr>
              <w:t>Свойства квадратичных корней</w:t>
            </w:r>
          </w:p>
        </w:tc>
        <w:tc>
          <w:tcPr>
            <w:tcW w:w="2410" w:type="dxa"/>
          </w:tcPr>
          <w:p w:rsidR="003B72A5" w:rsidRPr="00F65BE0" w:rsidRDefault="00EB1878" w:rsidP="00C56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20.12.23</w:t>
            </w:r>
            <w:r w:rsidR="008929A5" w:rsidRPr="00F65BE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3B72A5" w:rsidRPr="00F65BE0" w:rsidTr="003B72A5">
        <w:tc>
          <w:tcPr>
            <w:tcW w:w="1384" w:type="dxa"/>
          </w:tcPr>
          <w:p w:rsidR="003B72A5" w:rsidRPr="00F65BE0" w:rsidRDefault="003B72A5" w:rsidP="00C56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3B72A5" w:rsidRPr="00F65BE0" w:rsidRDefault="003B72A5" w:rsidP="00C56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</w:rPr>
              <w:t>Квадратные уравнения</w:t>
            </w:r>
          </w:p>
        </w:tc>
        <w:tc>
          <w:tcPr>
            <w:tcW w:w="2410" w:type="dxa"/>
          </w:tcPr>
          <w:p w:rsidR="003B72A5" w:rsidRPr="00F65BE0" w:rsidRDefault="00EB1878" w:rsidP="00C56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23.01.24</w:t>
            </w:r>
            <w:r w:rsidR="008929A5" w:rsidRPr="00F65BE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3B72A5" w:rsidRPr="00F65BE0" w:rsidTr="003B72A5">
        <w:tc>
          <w:tcPr>
            <w:tcW w:w="1384" w:type="dxa"/>
          </w:tcPr>
          <w:p w:rsidR="003B72A5" w:rsidRPr="00F65BE0" w:rsidRDefault="003B72A5" w:rsidP="00C56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3B72A5" w:rsidRPr="00F65BE0" w:rsidRDefault="003B72A5" w:rsidP="00C56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</w:rPr>
              <w:t>Дробно-рациональные уравнения</w:t>
            </w:r>
          </w:p>
        </w:tc>
        <w:tc>
          <w:tcPr>
            <w:tcW w:w="2410" w:type="dxa"/>
          </w:tcPr>
          <w:p w:rsidR="003B72A5" w:rsidRPr="00F65BE0" w:rsidRDefault="00EB1878" w:rsidP="00C56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14.02.24</w:t>
            </w:r>
            <w:r w:rsidR="008929A5" w:rsidRPr="00F65BE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3B72A5" w:rsidRPr="00F65BE0" w:rsidTr="003B72A5">
        <w:tc>
          <w:tcPr>
            <w:tcW w:w="1384" w:type="dxa"/>
          </w:tcPr>
          <w:p w:rsidR="003B72A5" w:rsidRPr="00F65BE0" w:rsidRDefault="003B72A5" w:rsidP="00C56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3B72A5" w:rsidRPr="00F65BE0" w:rsidRDefault="00381C00" w:rsidP="00C56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</w:rPr>
              <w:t>Числовые неравенства и их свойства</w:t>
            </w:r>
          </w:p>
        </w:tc>
        <w:tc>
          <w:tcPr>
            <w:tcW w:w="2410" w:type="dxa"/>
          </w:tcPr>
          <w:p w:rsidR="003B72A5" w:rsidRPr="00F65BE0" w:rsidRDefault="00D23609" w:rsidP="00C56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6.03.24</w:t>
            </w:r>
            <w:r w:rsidR="008929A5" w:rsidRPr="00F65BE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3B72A5" w:rsidRPr="00F65BE0" w:rsidTr="003B72A5">
        <w:tc>
          <w:tcPr>
            <w:tcW w:w="1384" w:type="dxa"/>
          </w:tcPr>
          <w:p w:rsidR="003B72A5" w:rsidRPr="00F65BE0" w:rsidRDefault="003B72A5" w:rsidP="00C56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528" w:type="dxa"/>
          </w:tcPr>
          <w:p w:rsidR="003B72A5" w:rsidRPr="00F65BE0" w:rsidRDefault="00381C00" w:rsidP="00C56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</w:rPr>
              <w:t>Неравенства с одной переменной и их системы</w:t>
            </w:r>
          </w:p>
        </w:tc>
        <w:tc>
          <w:tcPr>
            <w:tcW w:w="2410" w:type="dxa"/>
          </w:tcPr>
          <w:p w:rsidR="003B72A5" w:rsidRPr="00F65BE0" w:rsidRDefault="00D23609" w:rsidP="00C56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9.04.24</w:t>
            </w:r>
            <w:r w:rsidR="008929A5" w:rsidRPr="00F65BE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3B72A5" w:rsidRPr="00F65BE0" w:rsidTr="003B72A5">
        <w:tc>
          <w:tcPr>
            <w:tcW w:w="1384" w:type="dxa"/>
          </w:tcPr>
          <w:p w:rsidR="003B72A5" w:rsidRPr="00F65BE0" w:rsidRDefault="003B72A5" w:rsidP="00C56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528" w:type="dxa"/>
          </w:tcPr>
          <w:p w:rsidR="003B72A5" w:rsidRPr="00F65BE0" w:rsidRDefault="00381C00" w:rsidP="00C56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</w:rPr>
              <w:t>Степень с целым показателем и ее свойства</w:t>
            </w:r>
          </w:p>
        </w:tc>
        <w:tc>
          <w:tcPr>
            <w:tcW w:w="2410" w:type="dxa"/>
          </w:tcPr>
          <w:p w:rsidR="003B72A5" w:rsidRPr="00F65BE0" w:rsidRDefault="00D23609" w:rsidP="00C56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24.04.24</w:t>
            </w:r>
            <w:r w:rsidR="008929A5" w:rsidRPr="00F65BE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3B72A5" w:rsidRPr="00F65BE0" w:rsidTr="003B72A5">
        <w:tc>
          <w:tcPr>
            <w:tcW w:w="1384" w:type="dxa"/>
          </w:tcPr>
          <w:p w:rsidR="003B72A5" w:rsidRPr="00F65BE0" w:rsidRDefault="003B72A5" w:rsidP="00C56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528" w:type="dxa"/>
          </w:tcPr>
          <w:p w:rsidR="003B72A5" w:rsidRPr="00F65BE0" w:rsidRDefault="00381C00" w:rsidP="00C56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BE0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2410" w:type="dxa"/>
          </w:tcPr>
          <w:p w:rsidR="003B72A5" w:rsidRPr="00F65BE0" w:rsidRDefault="00D23609" w:rsidP="00C56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22.05.24</w:t>
            </w:r>
            <w:r w:rsidR="008929A5" w:rsidRPr="00F65BE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</w:tbl>
    <w:p w:rsidR="003B72A5" w:rsidRDefault="000E2367" w:rsidP="000E2367">
      <w:pPr>
        <w:tabs>
          <w:tab w:val="left" w:pos="3791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0E2367" w:rsidRPr="00F65BE0" w:rsidRDefault="000E2367" w:rsidP="000E2367">
      <w:pPr>
        <w:tabs>
          <w:tab w:val="left" w:pos="3791"/>
        </w:tabs>
        <w:rPr>
          <w:rFonts w:ascii="Times New Roman" w:hAnsi="Times New Roman" w:cs="Times New Roman"/>
          <w:b/>
          <w:sz w:val="28"/>
          <w:szCs w:val="28"/>
        </w:rPr>
      </w:pPr>
    </w:p>
    <w:p w:rsidR="003B72A5" w:rsidRPr="00F65BE0" w:rsidRDefault="008929A5" w:rsidP="000E23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BE0">
        <w:rPr>
          <w:rFonts w:ascii="Times New Roman" w:hAnsi="Times New Roman" w:cs="Times New Roman"/>
          <w:b/>
          <w:sz w:val="28"/>
          <w:szCs w:val="28"/>
        </w:rPr>
        <w:t>Распределение часов по четвертям</w:t>
      </w:r>
    </w:p>
    <w:tbl>
      <w:tblPr>
        <w:tblStyle w:val="a3"/>
        <w:tblW w:w="0" w:type="auto"/>
        <w:tblLook w:val="04A0"/>
      </w:tblPr>
      <w:tblGrid>
        <w:gridCol w:w="3532"/>
        <w:gridCol w:w="3532"/>
        <w:gridCol w:w="3532"/>
        <w:gridCol w:w="3532"/>
      </w:tblGrid>
      <w:tr w:rsidR="008929A5" w:rsidRPr="00F65BE0" w:rsidTr="000E2367">
        <w:trPr>
          <w:trHeight w:val="559"/>
        </w:trPr>
        <w:tc>
          <w:tcPr>
            <w:tcW w:w="3532" w:type="dxa"/>
          </w:tcPr>
          <w:p w:rsidR="008929A5" w:rsidRPr="00F65BE0" w:rsidRDefault="008929A5" w:rsidP="00C56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</w:rPr>
              <w:t>1 четверть</w:t>
            </w:r>
          </w:p>
        </w:tc>
        <w:tc>
          <w:tcPr>
            <w:tcW w:w="3532" w:type="dxa"/>
          </w:tcPr>
          <w:p w:rsidR="008929A5" w:rsidRPr="00F65BE0" w:rsidRDefault="008929A5" w:rsidP="00C56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</w:rPr>
              <w:t>2 четверть</w:t>
            </w:r>
          </w:p>
        </w:tc>
        <w:tc>
          <w:tcPr>
            <w:tcW w:w="3532" w:type="dxa"/>
          </w:tcPr>
          <w:p w:rsidR="008929A5" w:rsidRPr="00F65BE0" w:rsidRDefault="008929A5" w:rsidP="00C56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</w:rPr>
              <w:t>3 четверть</w:t>
            </w:r>
          </w:p>
        </w:tc>
        <w:tc>
          <w:tcPr>
            <w:tcW w:w="3532" w:type="dxa"/>
          </w:tcPr>
          <w:p w:rsidR="008929A5" w:rsidRPr="00F65BE0" w:rsidRDefault="008929A5" w:rsidP="00C56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</w:rPr>
              <w:t>4 четверть</w:t>
            </w:r>
          </w:p>
        </w:tc>
      </w:tr>
      <w:tr w:rsidR="008929A5" w:rsidRPr="00F65BE0" w:rsidTr="000E2367">
        <w:trPr>
          <w:trHeight w:val="559"/>
        </w:trPr>
        <w:tc>
          <w:tcPr>
            <w:tcW w:w="3532" w:type="dxa"/>
          </w:tcPr>
          <w:p w:rsidR="008929A5" w:rsidRPr="00F65BE0" w:rsidRDefault="00F366F3" w:rsidP="00C56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24</w:t>
            </w:r>
          </w:p>
        </w:tc>
        <w:tc>
          <w:tcPr>
            <w:tcW w:w="3532" w:type="dxa"/>
          </w:tcPr>
          <w:p w:rsidR="008929A5" w:rsidRPr="00F65BE0" w:rsidRDefault="00F366F3" w:rsidP="00C56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24</w:t>
            </w:r>
          </w:p>
        </w:tc>
        <w:tc>
          <w:tcPr>
            <w:tcW w:w="3532" w:type="dxa"/>
          </w:tcPr>
          <w:p w:rsidR="008929A5" w:rsidRPr="00F65BE0" w:rsidRDefault="00F366F3" w:rsidP="00C56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33</w:t>
            </w:r>
          </w:p>
        </w:tc>
        <w:tc>
          <w:tcPr>
            <w:tcW w:w="3532" w:type="dxa"/>
          </w:tcPr>
          <w:p w:rsidR="008929A5" w:rsidRPr="00F65BE0" w:rsidRDefault="008929A5" w:rsidP="00C56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23</w:t>
            </w:r>
          </w:p>
        </w:tc>
      </w:tr>
    </w:tbl>
    <w:p w:rsidR="0084591E" w:rsidRDefault="0084591E" w:rsidP="00C56707">
      <w:pPr>
        <w:rPr>
          <w:rFonts w:ascii="Times New Roman" w:hAnsi="Times New Roman" w:cs="Times New Roman"/>
          <w:b/>
          <w:sz w:val="28"/>
          <w:szCs w:val="28"/>
        </w:rPr>
        <w:sectPr w:rsidR="0084591E" w:rsidSect="005874D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3F78B8" w:rsidRDefault="003F78B8" w:rsidP="00C56707">
      <w:pPr>
        <w:rPr>
          <w:rFonts w:ascii="Times New Roman" w:hAnsi="Times New Roman" w:cs="Times New Roman"/>
          <w:b/>
          <w:sz w:val="28"/>
          <w:szCs w:val="28"/>
        </w:rPr>
      </w:pPr>
    </w:p>
    <w:p w:rsidR="00C56707" w:rsidRPr="00F65BE0" w:rsidRDefault="00C56707" w:rsidP="00C56707">
      <w:pPr>
        <w:rPr>
          <w:rFonts w:ascii="Times New Roman" w:hAnsi="Times New Roman" w:cs="Times New Roman"/>
          <w:b/>
          <w:sz w:val="28"/>
          <w:szCs w:val="28"/>
        </w:rPr>
      </w:pPr>
      <w:r w:rsidRPr="00F65BE0">
        <w:rPr>
          <w:rFonts w:ascii="Times New Roman" w:hAnsi="Times New Roman" w:cs="Times New Roman"/>
          <w:b/>
          <w:sz w:val="28"/>
          <w:szCs w:val="28"/>
        </w:rPr>
        <w:t>7. Описание учебно-методического и материально-технического обеспечения образовательного процесса</w:t>
      </w:r>
    </w:p>
    <w:p w:rsidR="00C56707" w:rsidRPr="00F65BE0" w:rsidRDefault="00C56707" w:rsidP="00547B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BE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Алгебра, учебник для 8 класса для общеобразовательных учреждений / Ю.Н. Макарычев, Н.Г. Миндюк, К.И.Нешков, С.Б. Суворова : Просвещение, 2015.</w:t>
      </w:r>
    </w:p>
    <w:p w:rsidR="00C56707" w:rsidRPr="00F65BE0" w:rsidRDefault="00C56707" w:rsidP="00547B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BE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Алгебра: элементы статистики и теории вероятностей. Учебное пособие для учащихся 7 – 9 классов общеобразовательных учреждений / / Ю.Н. Макарычев, Н.Г. Миндюк: Просвещение, 2013.</w:t>
      </w:r>
    </w:p>
    <w:p w:rsidR="00C56707" w:rsidRPr="00F65BE0" w:rsidRDefault="00C56707" w:rsidP="00547B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BE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материалы по алгебре для 8 класса / В.И. Жохов, Ю.Н. Макарычев, Н.Г. Миндюк: Просвещение 2013.</w:t>
      </w:r>
    </w:p>
    <w:p w:rsidR="00CE2AA6" w:rsidRPr="00F65BE0" w:rsidRDefault="00CE2AA6" w:rsidP="00C56707">
      <w:pPr>
        <w:pStyle w:val="a4"/>
        <w:widowControl w:val="0"/>
        <w:ind w:left="0" w:right="527" w:firstLine="0"/>
        <w:rPr>
          <w:bCs/>
          <w:sz w:val="28"/>
          <w:szCs w:val="28"/>
        </w:rPr>
      </w:pPr>
    </w:p>
    <w:p w:rsidR="000E2367" w:rsidRDefault="003D7359" w:rsidP="007B1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  программа, сохраняет основное содержание образования, принятое для массовой школы и  отличается тем, что предусматривает коррекционную работу с учащимися имеющие  ограниченные возможности здоровья.</w:t>
      </w:r>
    </w:p>
    <w:p w:rsidR="007B142F" w:rsidRPr="007B142F" w:rsidRDefault="007B142F" w:rsidP="007B1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2367" w:rsidRPr="003F78B8" w:rsidRDefault="000E2367" w:rsidP="003D7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D7359" w:rsidRPr="003F78B8" w:rsidRDefault="003D7359" w:rsidP="003D73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8B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Основные направления коррекционной работы с учащимися имеющие ОВЗ</w:t>
      </w:r>
    </w:p>
    <w:p w:rsidR="003D7359" w:rsidRPr="00F65BE0" w:rsidRDefault="003D7359" w:rsidP="003D73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Характерными особенностями учащихся  с  ОВЗ являются недостаточность внимания, снижение памяти, замедленный темп мыслительной деятельности, трудности регуляции поведения. Однако стимуляция деятельности этих учащихся, оказание им своевременной помощи позволяет выделить у них зону ближайшего развития. Поэтому учащиеся с ОВЗ, при создании им определенных образовательных условий, способны овладеть программой основной общеобразовательной школы и в большинстве случаев продолжить образование.</w:t>
      </w:r>
    </w:p>
    <w:p w:rsidR="003D7359" w:rsidRPr="00F65BE0" w:rsidRDefault="003D7359" w:rsidP="003D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Содержание программы направлено на решение следующих коррекционных задач:</w:t>
      </w:r>
    </w:p>
    <w:p w:rsidR="003D7359" w:rsidRPr="00F65BE0" w:rsidRDefault="003D7359" w:rsidP="003D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-продолжить формировать познавательные интересы учащихся и их самообразовательные навыки;</w:t>
      </w:r>
    </w:p>
    <w:p w:rsidR="003D7359" w:rsidRPr="00F65BE0" w:rsidRDefault="003D7359" w:rsidP="003D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создать условия для развития учащегося в своем персональном темпе, исходя из его образовательных способностей и интересов;</w:t>
      </w:r>
    </w:p>
    <w:p w:rsidR="003D7359" w:rsidRPr="00F65BE0" w:rsidRDefault="003D7359" w:rsidP="003D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-приобрести (достигнуть) учащимся уровня образованности, соответствующего его личному потенциалу и обеспечивающего возможность продолжения образования и дальнейшего развития;</w:t>
      </w:r>
    </w:p>
    <w:p w:rsidR="003D7359" w:rsidRDefault="003D7359" w:rsidP="003D7359">
      <w:pPr>
        <w:spacing w:after="0" w:line="240" w:lineRule="auto"/>
        <w:ind w:left="60"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Важнейшим условием построения учебного процесса для учащихся с ОВЗ, является  доступность, что достигается выделением в каждой теме главного, дифференциацией материала, многократного повторения  пройденного материала, выполнение заданий по алгоритму, ликвидация пробелов.</w:t>
      </w:r>
    </w:p>
    <w:p w:rsidR="003F78B8" w:rsidRDefault="003F78B8" w:rsidP="003D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78B8" w:rsidRDefault="003F78B8" w:rsidP="003D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359" w:rsidRPr="00F65BE0" w:rsidRDefault="003D7359" w:rsidP="003D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5BE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Цель обучения алгебре для учащихся с ОВЗ</w:t>
      </w:r>
      <w:r w:rsidRPr="00F65BE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:</w:t>
      </w:r>
    </w:p>
    <w:p w:rsidR="003D7359" w:rsidRPr="00F65BE0" w:rsidRDefault="003D7359" w:rsidP="00547B47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вычислительных и формально-оперативных алгебраических умений до уровня, позволяющего уверенно использовать их при решении задач математики.</w:t>
      </w:r>
    </w:p>
    <w:p w:rsidR="003D7359" w:rsidRPr="00F65BE0" w:rsidRDefault="003D7359" w:rsidP="00547B47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усвоение аппарата уравнений и неравенств как основного средства математического моделирования прикладных задач,</w:t>
      </w:r>
    </w:p>
    <w:p w:rsidR="003D7359" w:rsidRPr="00F65BE0" w:rsidRDefault="003D7359" w:rsidP="00547B47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 функциональной подготовки школьников.</w:t>
      </w:r>
    </w:p>
    <w:p w:rsidR="003D7359" w:rsidRPr="00F65BE0" w:rsidRDefault="003D7359" w:rsidP="003D7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B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обучения:</w:t>
      </w:r>
    </w:p>
    <w:p w:rsidR="003D7359" w:rsidRPr="00F65BE0" w:rsidRDefault="003D7359" w:rsidP="00547B47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представление о числе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3D7359" w:rsidRPr="00F65BE0" w:rsidRDefault="003D7359" w:rsidP="00547B47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овладеть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</w:t>
      </w:r>
    </w:p>
    <w:p w:rsidR="003D7359" w:rsidRPr="00F65BE0" w:rsidRDefault="003D7359" w:rsidP="00547B47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изучить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:rsidR="003D7359" w:rsidRPr="00F65BE0" w:rsidRDefault="003D7359" w:rsidP="00547B47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получить  представления  о  статистических  закономерностях  в  реальном  мире  и  о  различных  способах  их  изучения,  об особенностях выводов и прогнозов, носящих вероятностный характер;</w:t>
      </w:r>
    </w:p>
    <w:p w:rsidR="003D7359" w:rsidRPr="00F65BE0" w:rsidRDefault="003D7359" w:rsidP="00547B47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развить логическое мышление и речь – умения логически обосновывать суждения, проводить несложные систематизации, приводить  примеры  , использовать  различные  языки  математики (словесный, символический, графический) для  иллюстрации, интерпретации, аргументации и доказательства;</w:t>
      </w:r>
    </w:p>
    <w:p w:rsidR="003D7359" w:rsidRPr="00F65BE0" w:rsidRDefault="003D7359" w:rsidP="00547B47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3D7359" w:rsidRPr="00F65BE0" w:rsidRDefault="003D7359" w:rsidP="003D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5BE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Задачи обучения алгебре в классе для учащихся с ОВЗ</w:t>
      </w:r>
      <w:r w:rsidRPr="00F65BE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:</w:t>
      </w:r>
    </w:p>
    <w:p w:rsidR="003D7359" w:rsidRPr="00F65BE0" w:rsidRDefault="003D7359" w:rsidP="00547B47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доступных учащимся математических знаний и умений, помогающих практически применять их в повседневной жизни, основных видах трудовой деятельности, при изучении других учебных предметов;</w:t>
      </w:r>
    </w:p>
    <w:p w:rsidR="003D7359" w:rsidRPr="00F65BE0" w:rsidRDefault="003D7359" w:rsidP="00547B47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максимальное общее развитие учащихся, коррекция недостатков их познавательной деятельности и личностных качеств с учетом индивидуальных возможностей каждого ученика на различных этапах обучения;</w:t>
      </w:r>
    </w:p>
    <w:p w:rsidR="003D7359" w:rsidRPr="00F65BE0" w:rsidRDefault="003D7359" w:rsidP="00547B47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 школьников целенаправленной деятельности, трудолюбия, самостоятельности, навыков контроля и самоконтроля, аккуратности, умения принимать решение, устанавливать адекватные деловые, производственные и общечеловеческие отношения в современном обществе.</w:t>
      </w:r>
    </w:p>
    <w:p w:rsidR="003D7359" w:rsidRPr="00F65BE0" w:rsidRDefault="003D7359" w:rsidP="003D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5BE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Формы и методы организации учебного процесса:                                                                          </w:t>
      </w:r>
    </w:p>
    <w:p w:rsidR="003D7359" w:rsidRPr="00F65BE0" w:rsidRDefault="003D7359" w:rsidP="003D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индивидуальные, групповые, индивидуально-групповые, фронтальные,</w:t>
      </w:r>
    </w:p>
    <w:p w:rsidR="003D7359" w:rsidRPr="00F65BE0" w:rsidRDefault="003D7359" w:rsidP="003D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объяснительно-иллюстративный, репродуктивный, частично-поисковый.</w:t>
      </w:r>
    </w:p>
    <w:p w:rsidR="003D7359" w:rsidRPr="00F65BE0" w:rsidRDefault="003D7359" w:rsidP="003D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5BE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Формы контроля:</w:t>
      </w:r>
    </w:p>
    <w:p w:rsidR="003D7359" w:rsidRPr="00F65BE0" w:rsidRDefault="003D7359" w:rsidP="003D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работа, контрольная работа, работа по информационным карточкам.</w:t>
      </w:r>
    </w:p>
    <w:p w:rsidR="003D7359" w:rsidRPr="00F65BE0" w:rsidRDefault="003D7359" w:rsidP="003D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Промежуточная аттестация проводится в форме тестов, контрольных </w:t>
      </w:r>
    </w:p>
    <w:p w:rsidR="003F78B8" w:rsidRDefault="003F78B8" w:rsidP="00F468A2">
      <w:pPr>
        <w:pStyle w:val="af2"/>
        <w:jc w:val="center"/>
        <w:rPr>
          <w:rFonts w:eastAsiaTheme="minorHAnsi"/>
          <w:sz w:val="28"/>
          <w:szCs w:val="28"/>
          <w:lang w:eastAsia="en-US"/>
        </w:rPr>
      </w:pPr>
    </w:p>
    <w:p w:rsidR="000E2367" w:rsidRDefault="000E2367" w:rsidP="00F468A2">
      <w:pPr>
        <w:pStyle w:val="af2"/>
        <w:jc w:val="center"/>
        <w:rPr>
          <w:rFonts w:eastAsiaTheme="minorHAnsi"/>
          <w:sz w:val="28"/>
          <w:szCs w:val="28"/>
          <w:lang w:eastAsia="en-US"/>
        </w:rPr>
      </w:pPr>
    </w:p>
    <w:p w:rsidR="00F468A2" w:rsidRPr="00F65BE0" w:rsidRDefault="00F468A2" w:rsidP="00F468A2">
      <w:pPr>
        <w:pStyle w:val="af2"/>
        <w:jc w:val="center"/>
        <w:rPr>
          <w:color w:val="333333"/>
          <w:sz w:val="28"/>
          <w:szCs w:val="28"/>
        </w:rPr>
      </w:pPr>
      <w:r w:rsidRPr="00F65BE0">
        <w:rPr>
          <w:rStyle w:val="af3"/>
          <w:color w:val="000000"/>
          <w:sz w:val="28"/>
          <w:szCs w:val="28"/>
        </w:rPr>
        <w:t>Программа также включает работы с одаренными детьми по математике</w:t>
      </w:r>
    </w:p>
    <w:p w:rsidR="00F468A2" w:rsidRPr="00F65BE0" w:rsidRDefault="00F468A2" w:rsidP="00F468A2">
      <w:pPr>
        <w:pStyle w:val="af2"/>
        <w:jc w:val="both"/>
        <w:rPr>
          <w:color w:val="333333"/>
          <w:sz w:val="28"/>
          <w:szCs w:val="28"/>
        </w:rPr>
      </w:pPr>
      <w:r w:rsidRPr="00F65BE0">
        <w:rPr>
          <w:rStyle w:val="af3"/>
          <w:color w:val="000000"/>
          <w:sz w:val="28"/>
          <w:szCs w:val="28"/>
        </w:rPr>
        <w:t>Цель: </w:t>
      </w:r>
      <w:r w:rsidRPr="00F65BE0">
        <w:rPr>
          <w:color w:val="000000"/>
          <w:sz w:val="28"/>
          <w:szCs w:val="28"/>
        </w:rPr>
        <w:t>Организация работы с учащимися, имеющими повышенный уровень мотивации, включение учащихся в исследовательскую  деятельность.</w:t>
      </w:r>
    </w:p>
    <w:p w:rsidR="00F468A2" w:rsidRPr="00F65BE0" w:rsidRDefault="00F468A2" w:rsidP="00F468A2">
      <w:pPr>
        <w:pStyle w:val="af2"/>
        <w:jc w:val="both"/>
        <w:rPr>
          <w:color w:val="333333"/>
          <w:sz w:val="28"/>
          <w:szCs w:val="28"/>
        </w:rPr>
      </w:pPr>
      <w:r w:rsidRPr="00F65BE0">
        <w:rPr>
          <w:color w:val="333333"/>
          <w:sz w:val="28"/>
          <w:szCs w:val="28"/>
        </w:rPr>
        <w:t>Воспитание ученика как личности компетен</w:t>
      </w:r>
      <w:r w:rsidR="003F78B8">
        <w:rPr>
          <w:color w:val="333333"/>
          <w:sz w:val="28"/>
          <w:szCs w:val="28"/>
        </w:rPr>
        <w:t>тной, успешной и</w:t>
      </w:r>
      <w:r w:rsidRPr="00F65BE0">
        <w:rPr>
          <w:color w:val="333333"/>
          <w:sz w:val="28"/>
          <w:szCs w:val="28"/>
        </w:rPr>
        <w:t xml:space="preserve"> востребованной обществом.</w:t>
      </w:r>
    </w:p>
    <w:p w:rsidR="00F468A2" w:rsidRPr="00F65BE0" w:rsidRDefault="00F468A2" w:rsidP="00F468A2">
      <w:pPr>
        <w:pStyle w:val="af2"/>
        <w:jc w:val="both"/>
        <w:rPr>
          <w:color w:val="333333"/>
          <w:sz w:val="28"/>
          <w:szCs w:val="28"/>
        </w:rPr>
      </w:pPr>
      <w:r w:rsidRPr="00F65BE0">
        <w:rPr>
          <w:color w:val="333333"/>
          <w:sz w:val="28"/>
          <w:szCs w:val="28"/>
        </w:rPr>
        <w:t>Все дети одарены от природы.</w:t>
      </w:r>
    </w:p>
    <w:p w:rsidR="00F468A2" w:rsidRPr="00F65BE0" w:rsidRDefault="00F468A2" w:rsidP="00F468A2">
      <w:pPr>
        <w:pStyle w:val="af2"/>
        <w:jc w:val="both"/>
        <w:rPr>
          <w:color w:val="333333"/>
          <w:sz w:val="28"/>
          <w:szCs w:val="28"/>
        </w:rPr>
      </w:pPr>
      <w:r w:rsidRPr="00F65BE0">
        <w:rPr>
          <w:rStyle w:val="af3"/>
          <w:color w:val="000000"/>
          <w:sz w:val="28"/>
          <w:szCs w:val="28"/>
        </w:rPr>
        <w:t>Задачи:</w:t>
      </w:r>
    </w:p>
    <w:p w:rsidR="003F78B8" w:rsidRDefault="00F468A2" w:rsidP="00F468A2">
      <w:pPr>
        <w:pStyle w:val="af2"/>
        <w:jc w:val="both"/>
        <w:rPr>
          <w:color w:val="333333"/>
          <w:sz w:val="28"/>
          <w:szCs w:val="28"/>
        </w:rPr>
      </w:pPr>
      <w:r w:rsidRPr="00F65BE0">
        <w:rPr>
          <w:color w:val="333333"/>
          <w:sz w:val="28"/>
          <w:szCs w:val="28"/>
        </w:rPr>
        <w:t>- формирование у учащихся устойчивого интереса к математике;</w:t>
      </w:r>
    </w:p>
    <w:p w:rsidR="00F468A2" w:rsidRPr="00F65BE0" w:rsidRDefault="00F468A2" w:rsidP="00F468A2">
      <w:pPr>
        <w:pStyle w:val="af2"/>
        <w:jc w:val="both"/>
        <w:rPr>
          <w:color w:val="333333"/>
          <w:sz w:val="28"/>
          <w:szCs w:val="28"/>
        </w:rPr>
      </w:pPr>
      <w:r w:rsidRPr="00F65BE0">
        <w:rPr>
          <w:color w:val="333333"/>
          <w:sz w:val="28"/>
          <w:szCs w:val="28"/>
        </w:rPr>
        <w:t>- выявление и развитие математических способностей;</w:t>
      </w:r>
    </w:p>
    <w:p w:rsidR="00F468A2" w:rsidRPr="00F65BE0" w:rsidRDefault="00F468A2" w:rsidP="00F468A2">
      <w:pPr>
        <w:pStyle w:val="af2"/>
        <w:jc w:val="both"/>
        <w:rPr>
          <w:color w:val="333333"/>
          <w:sz w:val="28"/>
          <w:szCs w:val="28"/>
        </w:rPr>
      </w:pPr>
      <w:r w:rsidRPr="00F65BE0">
        <w:rPr>
          <w:color w:val="333333"/>
          <w:sz w:val="28"/>
          <w:szCs w:val="28"/>
        </w:rPr>
        <w:t>- овладение конкретными математическими знаниями, необходимыми для применения в практической деятельности;</w:t>
      </w:r>
    </w:p>
    <w:p w:rsidR="00F468A2" w:rsidRPr="00F65BE0" w:rsidRDefault="00F468A2" w:rsidP="00F468A2">
      <w:pPr>
        <w:pStyle w:val="af2"/>
        <w:jc w:val="both"/>
        <w:rPr>
          <w:color w:val="333333"/>
          <w:sz w:val="28"/>
          <w:szCs w:val="28"/>
        </w:rPr>
      </w:pPr>
      <w:r w:rsidRPr="00F65BE0">
        <w:rPr>
          <w:color w:val="333333"/>
          <w:sz w:val="28"/>
          <w:szCs w:val="28"/>
        </w:rPr>
        <w:t>- интеллектуальное развитие учащихся, формирование качеств мышления, характерных для математической деятельности;</w:t>
      </w:r>
    </w:p>
    <w:p w:rsidR="00F468A2" w:rsidRPr="00F65BE0" w:rsidRDefault="00F468A2" w:rsidP="00F468A2">
      <w:pPr>
        <w:pStyle w:val="af2"/>
        <w:jc w:val="both"/>
        <w:rPr>
          <w:color w:val="333333"/>
          <w:sz w:val="28"/>
          <w:szCs w:val="28"/>
        </w:rPr>
      </w:pPr>
      <w:r w:rsidRPr="00F65BE0">
        <w:rPr>
          <w:color w:val="333333"/>
          <w:sz w:val="28"/>
          <w:szCs w:val="28"/>
        </w:rPr>
        <w:t>- формирование представлений о математике как части общечеловеческой культуры, понимание значимости математики для общественного прогресса;</w:t>
      </w:r>
    </w:p>
    <w:p w:rsidR="00F468A2" w:rsidRPr="00F65BE0" w:rsidRDefault="00F468A2" w:rsidP="00F468A2">
      <w:pPr>
        <w:pStyle w:val="af2"/>
        <w:jc w:val="both"/>
        <w:rPr>
          <w:color w:val="333333"/>
          <w:sz w:val="28"/>
          <w:szCs w:val="28"/>
        </w:rPr>
      </w:pPr>
      <w:r w:rsidRPr="00F65BE0">
        <w:rPr>
          <w:color w:val="333333"/>
          <w:sz w:val="28"/>
          <w:szCs w:val="28"/>
        </w:rPr>
        <w:t>- подготовка к сознательному усвоению систематического курса алгебра и геометрия;</w:t>
      </w:r>
    </w:p>
    <w:p w:rsidR="00F468A2" w:rsidRDefault="00F468A2" w:rsidP="00F468A2">
      <w:pPr>
        <w:pStyle w:val="af2"/>
        <w:jc w:val="both"/>
        <w:rPr>
          <w:color w:val="333333"/>
          <w:sz w:val="28"/>
          <w:szCs w:val="28"/>
        </w:rPr>
      </w:pPr>
      <w:r w:rsidRPr="00F65BE0">
        <w:rPr>
          <w:color w:val="333333"/>
          <w:sz w:val="28"/>
          <w:szCs w:val="28"/>
        </w:rPr>
        <w:t>- формирование навыков перевода различных задач на язык математики;</w:t>
      </w:r>
    </w:p>
    <w:p w:rsidR="00F468A2" w:rsidRPr="00F65BE0" w:rsidRDefault="004335E8" w:rsidP="004335E8">
      <w:pPr>
        <w:pStyle w:val="af2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</w:t>
      </w:r>
      <w:r w:rsidR="00F468A2" w:rsidRPr="00F65BE0">
        <w:rPr>
          <w:rStyle w:val="af3"/>
          <w:color w:val="000000"/>
          <w:sz w:val="28"/>
          <w:szCs w:val="28"/>
        </w:rPr>
        <w:t>2. Принципы деятельности в работе с одаренными детьми:</w:t>
      </w:r>
    </w:p>
    <w:p w:rsidR="00F468A2" w:rsidRPr="00F65BE0" w:rsidRDefault="00F468A2" w:rsidP="00F468A2">
      <w:pPr>
        <w:pStyle w:val="af2"/>
        <w:jc w:val="both"/>
        <w:rPr>
          <w:color w:val="333333"/>
          <w:sz w:val="28"/>
          <w:szCs w:val="28"/>
        </w:rPr>
      </w:pPr>
      <w:r w:rsidRPr="00F65BE0">
        <w:rPr>
          <w:color w:val="000000"/>
          <w:sz w:val="28"/>
          <w:szCs w:val="28"/>
        </w:rPr>
        <w:sym w:font="Symbol" w:char="F0B7"/>
      </w:r>
      <w:r w:rsidRPr="00F65BE0">
        <w:rPr>
          <w:color w:val="000000"/>
          <w:sz w:val="28"/>
          <w:szCs w:val="28"/>
        </w:rPr>
        <w:t>        принцип максимального разнообразия предоставленных возможностей для развития личности;</w:t>
      </w:r>
    </w:p>
    <w:p w:rsidR="00F468A2" w:rsidRPr="00F65BE0" w:rsidRDefault="00F468A2" w:rsidP="00F468A2">
      <w:pPr>
        <w:pStyle w:val="af2"/>
        <w:jc w:val="both"/>
        <w:rPr>
          <w:color w:val="333333"/>
          <w:sz w:val="28"/>
          <w:szCs w:val="28"/>
        </w:rPr>
      </w:pPr>
      <w:r w:rsidRPr="00F65BE0">
        <w:rPr>
          <w:color w:val="333333"/>
          <w:sz w:val="28"/>
          <w:szCs w:val="28"/>
        </w:rPr>
        <w:lastRenderedPageBreak/>
        <w:sym w:font="Symbol" w:char="F0B7"/>
      </w:r>
      <w:r w:rsidRPr="00F65BE0">
        <w:rPr>
          <w:color w:val="333333"/>
          <w:sz w:val="28"/>
          <w:szCs w:val="28"/>
        </w:rPr>
        <w:t>        принцип возрастания роли внеурочной деятельности;</w:t>
      </w:r>
    </w:p>
    <w:p w:rsidR="00F468A2" w:rsidRPr="00F65BE0" w:rsidRDefault="00F468A2" w:rsidP="00F468A2">
      <w:pPr>
        <w:pStyle w:val="af2"/>
        <w:jc w:val="both"/>
        <w:rPr>
          <w:color w:val="333333"/>
          <w:sz w:val="28"/>
          <w:szCs w:val="28"/>
        </w:rPr>
      </w:pPr>
      <w:r w:rsidRPr="00F65BE0">
        <w:rPr>
          <w:color w:val="333333"/>
          <w:sz w:val="28"/>
          <w:szCs w:val="28"/>
        </w:rPr>
        <w:sym w:font="Symbol" w:char="F0B7"/>
      </w:r>
      <w:r w:rsidRPr="00F65BE0">
        <w:rPr>
          <w:color w:val="333333"/>
          <w:sz w:val="28"/>
          <w:szCs w:val="28"/>
        </w:rPr>
        <w:t>        принцип индивидуализации и дифференциации обучения;</w:t>
      </w:r>
    </w:p>
    <w:p w:rsidR="00F468A2" w:rsidRPr="00F65BE0" w:rsidRDefault="00F468A2" w:rsidP="00F468A2">
      <w:pPr>
        <w:pStyle w:val="af2"/>
        <w:jc w:val="both"/>
        <w:rPr>
          <w:color w:val="333333"/>
          <w:sz w:val="28"/>
          <w:szCs w:val="28"/>
        </w:rPr>
      </w:pPr>
      <w:r w:rsidRPr="00F65BE0">
        <w:rPr>
          <w:color w:val="333333"/>
          <w:sz w:val="28"/>
          <w:szCs w:val="28"/>
        </w:rPr>
        <w:sym w:font="Symbol" w:char="F0B7"/>
      </w:r>
      <w:r w:rsidRPr="00F65BE0">
        <w:rPr>
          <w:color w:val="333333"/>
          <w:sz w:val="28"/>
          <w:szCs w:val="28"/>
        </w:rPr>
        <w:t>        принцип создания условий для совместной работы учащихся при минимальном участии учителя;</w:t>
      </w:r>
    </w:p>
    <w:p w:rsidR="00F468A2" w:rsidRDefault="00F468A2" w:rsidP="004335E8">
      <w:pPr>
        <w:pStyle w:val="af2"/>
        <w:jc w:val="both"/>
        <w:rPr>
          <w:color w:val="333333"/>
          <w:sz w:val="28"/>
          <w:szCs w:val="28"/>
        </w:rPr>
      </w:pPr>
      <w:r w:rsidRPr="00F65BE0">
        <w:rPr>
          <w:color w:val="333333"/>
          <w:sz w:val="28"/>
          <w:szCs w:val="28"/>
        </w:rPr>
        <w:sym w:font="Symbol" w:char="F0B7"/>
      </w:r>
      <w:r w:rsidRPr="00F65BE0">
        <w:rPr>
          <w:color w:val="333333"/>
          <w:sz w:val="28"/>
          <w:szCs w:val="28"/>
        </w:rPr>
        <w:t>        принцип свободы выбора учащимся дополнительных образовательных услуг, помощи, наставничества.</w:t>
      </w:r>
    </w:p>
    <w:p w:rsidR="004335E8" w:rsidRPr="004335E8" w:rsidRDefault="004335E8" w:rsidP="004335E8">
      <w:pPr>
        <w:pStyle w:val="af2"/>
        <w:jc w:val="both"/>
        <w:rPr>
          <w:rStyle w:val="af3"/>
          <w:b w:val="0"/>
          <w:bCs w:val="0"/>
          <w:color w:val="333333"/>
          <w:sz w:val="28"/>
          <w:szCs w:val="28"/>
        </w:rPr>
      </w:pPr>
    </w:p>
    <w:p w:rsidR="00F468A2" w:rsidRPr="00F65BE0" w:rsidRDefault="00F468A2" w:rsidP="00F468A2">
      <w:pPr>
        <w:pStyle w:val="af2"/>
        <w:jc w:val="center"/>
        <w:rPr>
          <w:color w:val="333333"/>
          <w:sz w:val="28"/>
          <w:szCs w:val="28"/>
        </w:rPr>
      </w:pPr>
      <w:r w:rsidRPr="00F65BE0">
        <w:rPr>
          <w:rStyle w:val="af3"/>
          <w:color w:val="000000"/>
          <w:sz w:val="28"/>
          <w:szCs w:val="28"/>
        </w:rPr>
        <w:t>3. Этапы реализации:</w:t>
      </w:r>
    </w:p>
    <w:p w:rsidR="00F468A2" w:rsidRPr="00F65BE0" w:rsidRDefault="00F468A2" w:rsidP="00F468A2">
      <w:pPr>
        <w:pStyle w:val="af2"/>
        <w:jc w:val="both"/>
        <w:rPr>
          <w:color w:val="333333"/>
          <w:sz w:val="28"/>
          <w:szCs w:val="28"/>
        </w:rPr>
      </w:pPr>
      <w:r w:rsidRPr="00F65BE0">
        <w:rPr>
          <w:color w:val="000000"/>
          <w:sz w:val="28"/>
          <w:szCs w:val="28"/>
        </w:rPr>
        <w:t>I. Выявление одаренных детей на ранних этапах развития. Мониторинг одаренности.</w:t>
      </w:r>
    </w:p>
    <w:p w:rsidR="00F468A2" w:rsidRPr="00F65BE0" w:rsidRDefault="00F468A2" w:rsidP="00F468A2">
      <w:pPr>
        <w:pStyle w:val="af2"/>
        <w:jc w:val="both"/>
        <w:rPr>
          <w:color w:val="333333"/>
          <w:sz w:val="28"/>
          <w:szCs w:val="28"/>
        </w:rPr>
      </w:pPr>
      <w:r w:rsidRPr="00F65BE0">
        <w:rPr>
          <w:color w:val="000000"/>
          <w:sz w:val="28"/>
          <w:szCs w:val="28"/>
        </w:rPr>
        <w:t>II. Разработка программы</w:t>
      </w:r>
    </w:p>
    <w:p w:rsidR="00F468A2" w:rsidRPr="00F65BE0" w:rsidRDefault="00F468A2" w:rsidP="00F468A2">
      <w:pPr>
        <w:pStyle w:val="af2"/>
        <w:jc w:val="both"/>
        <w:rPr>
          <w:color w:val="333333"/>
          <w:sz w:val="28"/>
          <w:szCs w:val="28"/>
        </w:rPr>
      </w:pPr>
      <w:r w:rsidRPr="00F65BE0">
        <w:rPr>
          <w:color w:val="000000"/>
          <w:sz w:val="28"/>
          <w:szCs w:val="28"/>
        </w:rPr>
        <w:t>III. Создание банка заданий для занятий.</w:t>
      </w:r>
    </w:p>
    <w:p w:rsidR="00F468A2" w:rsidRPr="00F65BE0" w:rsidRDefault="00F468A2" w:rsidP="00F468A2">
      <w:pPr>
        <w:pStyle w:val="af2"/>
        <w:jc w:val="both"/>
        <w:rPr>
          <w:color w:val="333333"/>
          <w:sz w:val="28"/>
          <w:szCs w:val="28"/>
        </w:rPr>
      </w:pPr>
      <w:r w:rsidRPr="00F65BE0">
        <w:rPr>
          <w:color w:val="000000"/>
          <w:sz w:val="28"/>
          <w:szCs w:val="28"/>
        </w:rPr>
        <w:t>IV. Организация зачетов</w:t>
      </w:r>
    </w:p>
    <w:p w:rsidR="00F468A2" w:rsidRPr="00F65BE0" w:rsidRDefault="00F468A2" w:rsidP="00F468A2">
      <w:pPr>
        <w:pStyle w:val="af2"/>
        <w:jc w:val="both"/>
        <w:rPr>
          <w:color w:val="333333"/>
          <w:sz w:val="28"/>
          <w:szCs w:val="28"/>
        </w:rPr>
      </w:pPr>
      <w:r w:rsidRPr="00F65BE0">
        <w:rPr>
          <w:color w:val="000000"/>
          <w:sz w:val="28"/>
          <w:szCs w:val="28"/>
        </w:rPr>
        <w:t>V. Выпуск методического бюллетеня «Опыт работы с одаренными детьми по математике».</w:t>
      </w:r>
    </w:p>
    <w:p w:rsidR="00F468A2" w:rsidRPr="00F65BE0" w:rsidRDefault="00F468A2" w:rsidP="004335E8">
      <w:pPr>
        <w:pStyle w:val="af2"/>
        <w:jc w:val="both"/>
        <w:rPr>
          <w:color w:val="333333"/>
          <w:sz w:val="28"/>
          <w:szCs w:val="28"/>
        </w:rPr>
      </w:pPr>
      <w:r w:rsidRPr="00F65BE0">
        <w:rPr>
          <w:color w:val="000000"/>
          <w:sz w:val="28"/>
          <w:szCs w:val="28"/>
        </w:rPr>
        <w:t>VI. Участие в олимпиадах.</w:t>
      </w:r>
    </w:p>
    <w:p w:rsidR="00F468A2" w:rsidRPr="00F65BE0" w:rsidRDefault="00F468A2" w:rsidP="00F468A2">
      <w:pPr>
        <w:pStyle w:val="af2"/>
        <w:jc w:val="both"/>
        <w:rPr>
          <w:color w:val="333333"/>
          <w:sz w:val="28"/>
          <w:szCs w:val="28"/>
        </w:rPr>
      </w:pPr>
      <w:r w:rsidRPr="00F65BE0">
        <w:rPr>
          <w:rStyle w:val="af3"/>
          <w:color w:val="000000"/>
          <w:sz w:val="28"/>
          <w:szCs w:val="28"/>
        </w:rPr>
        <w:t>4. Формы работы с одаренными учащимися</w:t>
      </w:r>
    </w:p>
    <w:p w:rsidR="00F468A2" w:rsidRPr="00F65BE0" w:rsidRDefault="00F468A2" w:rsidP="00F468A2">
      <w:pPr>
        <w:pStyle w:val="af2"/>
        <w:jc w:val="both"/>
        <w:rPr>
          <w:color w:val="333333"/>
          <w:sz w:val="28"/>
          <w:szCs w:val="28"/>
        </w:rPr>
      </w:pPr>
      <w:r w:rsidRPr="00F65BE0">
        <w:rPr>
          <w:color w:val="333333"/>
          <w:sz w:val="28"/>
          <w:szCs w:val="28"/>
        </w:rPr>
        <w:sym w:font="Symbol" w:char="F0B7"/>
      </w:r>
      <w:r w:rsidRPr="00F65BE0">
        <w:rPr>
          <w:color w:val="333333"/>
          <w:sz w:val="28"/>
          <w:szCs w:val="28"/>
        </w:rPr>
        <w:t>        творческие мастерские;</w:t>
      </w:r>
    </w:p>
    <w:p w:rsidR="00F468A2" w:rsidRPr="00F65BE0" w:rsidRDefault="00F468A2" w:rsidP="00F468A2">
      <w:pPr>
        <w:pStyle w:val="af2"/>
        <w:jc w:val="both"/>
        <w:rPr>
          <w:color w:val="333333"/>
          <w:sz w:val="28"/>
          <w:szCs w:val="28"/>
        </w:rPr>
      </w:pPr>
      <w:r w:rsidRPr="00F65BE0">
        <w:rPr>
          <w:color w:val="000000"/>
          <w:sz w:val="28"/>
          <w:szCs w:val="28"/>
        </w:rPr>
        <w:sym w:font="Symbol" w:char="F0B7"/>
      </w:r>
      <w:r w:rsidRPr="00F65BE0">
        <w:rPr>
          <w:color w:val="000000"/>
          <w:sz w:val="28"/>
          <w:szCs w:val="28"/>
        </w:rPr>
        <w:t>        групповые занятия с сильными учащимися;</w:t>
      </w:r>
    </w:p>
    <w:p w:rsidR="00F468A2" w:rsidRPr="00F65BE0" w:rsidRDefault="00F468A2" w:rsidP="00F468A2">
      <w:pPr>
        <w:pStyle w:val="af2"/>
        <w:jc w:val="both"/>
        <w:rPr>
          <w:color w:val="333333"/>
          <w:sz w:val="28"/>
          <w:szCs w:val="28"/>
        </w:rPr>
      </w:pPr>
      <w:r w:rsidRPr="00F65BE0">
        <w:rPr>
          <w:color w:val="333333"/>
          <w:sz w:val="28"/>
          <w:szCs w:val="28"/>
        </w:rPr>
        <w:sym w:font="Symbol" w:char="F0B7"/>
      </w:r>
      <w:r w:rsidRPr="00F65BE0">
        <w:rPr>
          <w:color w:val="333333"/>
          <w:sz w:val="28"/>
          <w:szCs w:val="28"/>
        </w:rPr>
        <w:t>        занятия исследовательской деятельностью;</w:t>
      </w:r>
    </w:p>
    <w:p w:rsidR="00F468A2" w:rsidRPr="00F65BE0" w:rsidRDefault="00F468A2" w:rsidP="00F468A2">
      <w:pPr>
        <w:pStyle w:val="af2"/>
        <w:jc w:val="both"/>
        <w:rPr>
          <w:color w:val="333333"/>
          <w:sz w:val="28"/>
          <w:szCs w:val="28"/>
        </w:rPr>
      </w:pPr>
      <w:r w:rsidRPr="00F65BE0">
        <w:rPr>
          <w:color w:val="000000"/>
          <w:sz w:val="28"/>
          <w:szCs w:val="28"/>
        </w:rPr>
        <w:sym w:font="Symbol" w:char="F0B7"/>
      </w:r>
      <w:r w:rsidRPr="00F65BE0">
        <w:rPr>
          <w:color w:val="000000"/>
          <w:sz w:val="28"/>
          <w:szCs w:val="28"/>
        </w:rPr>
        <w:t>        участие в конкурсах</w:t>
      </w:r>
    </w:p>
    <w:p w:rsidR="00F468A2" w:rsidRPr="00F65BE0" w:rsidRDefault="00F468A2" w:rsidP="00F468A2">
      <w:pPr>
        <w:pStyle w:val="af2"/>
        <w:jc w:val="both"/>
        <w:rPr>
          <w:color w:val="333333"/>
          <w:sz w:val="28"/>
          <w:szCs w:val="28"/>
        </w:rPr>
      </w:pPr>
      <w:r w:rsidRPr="00F65BE0">
        <w:rPr>
          <w:color w:val="333333"/>
          <w:sz w:val="28"/>
          <w:szCs w:val="28"/>
        </w:rPr>
        <w:sym w:font="Symbol" w:char="F0B7"/>
      </w:r>
      <w:r w:rsidRPr="00F65BE0">
        <w:rPr>
          <w:color w:val="333333"/>
          <w:sz w:val="28"/>
          <w:szCs w:val="28"/>
        </w:rPr>
        <w:t>        научно-практические конференции;</w:t>
      </w:r>
    </w:p>
    <w:p w:rsidR="00F468A2" w:rsidRPr="00F65BE0" w:rsidRDefault="00F468A2" w:rsidP="00F468A2">
      <w:pPr>
        <w:pStyle w:val="af2"/>
        <w:jc w:val="both"/>
        <w:rPr>
          <w:color w:val="333333"/>
          <w:sz w:val="28"/>
          <w:szCs w:val="28"/>
        </w:rPr>
      </w:pPr>
      <w:r w:rsidRPr="00F65BE0">
        <w:rPr>
          <w:color w:val="333333"/>
          <w:sz w:val="28"/>
          <w:szCs w:val="28"/>
        </w:rPr>
        <w:sym w:font="Symbol" w:char="F0B7"/>
      </w:r>
      <w:r w:rsidRPr="00F65BE0">
        <w:rPr>
          <w:color w:val="333333"/>
          <w:sz w:val="28"/>
          <w:szCs w:val="28"/>
        </w:rPr>
        <w:t>        участие в олимпиадах;</w:t>
      </w:r>
    </w:p>
    <w:p w:rsidR="00F468A2" w:rsidRPr="00F65BE0" w:rsidRDefault="00F468A2" w:rsidP="00F468A2">
      <w:pPr>
        <w:pStyle w:val="af2"/>
        <w:jc w:val="both"/>
        <w:rPr>
          <w:color w:val="333333"/>
          <w:sz w:val="28"/>
          <w:szCs w:val="28"/>
        </w:rPr>
      </w:pPr>
      <w:r w:rsidRPr="00F65BE0">
        <w:rPr>
          <w:color w:val="333333"/>
          <w:sz w:val="28"/>
          <w:szCs w:val="28"/>
        </w:rPr>
        <w:sym w:font="Symbol" w:char="F0B7"/>
      </w:r>
      <w:r w:rsidRPr="00F65BE0">
        <w:rPr>
          <w:color w:val="333333"/>
          <w:sz w:val="28"/>
          <w:szCs w:val="28"/>
        </w:rPr>
        <w:t>        работа по индивидуальным планам;</w:t>
      </w:r>
    </w:p>
    <w:p w:rsidR="0084591E" w:rsidRDefault="0084591E" w:rsidP="00C56707">
      <w:pPr>
        <w:pStyle w:val="a4"/>
        <w:widowControl w:val="0"/>
        <w:ind w:left="0" w:right="527" w:firstLine="0"/>
        <w:rPr>
          <w:bCs/>
          <w:sz w:val="28"/>
          <w:szCs w:val="28"/>
        </w:rPr>
        <w:sectPr w:rsidR="0084591E" w:rsidSect="0084591E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6530EB" w:rsidRPr="00F65BE0" w:rsidRDefault="006530EB" w:rsidP="00C56707">
      <w:pPr>
        <w:pStyle w:val="a4"/>
        <w:widowControl w:val="0"/>
        <w:ind w:left="0" w:right="527" w:firstLine="0"/>
        <w:rPr>
          <w:bCs/>
          <w:sz w:val="28"/>
          <w:szCs w:val="28"/>
        </w:rPr>
      </w:pPr>
    </w:p>
    <w:p w:rsidR="00CE2AA6" w:rsidRPr="00F65BE0" w:rsidRDefault="00CE2AA6" w:rsidP="00C56707">
      <w:pPr>
        <w:pStyle w:val="a4"/>
        <w:widowControl w:val="0"/>
        <w:ind w:left="0" w:right="527" w:firstLine="0"/>
        <w:rPr>
          <w:bCs/>
          <w:sz w:val="28"/>
          <w:szCs w:val="28"/>
        </w:rPr>
      </w:pPr>
    </w:p>
    <w:p w:rsidR="00B44B6A" w:rsidRPr="00F468A2" w:rsidRDefault="00B44B6A" w:rsidP="003F78B8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468A2"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Календарно-тематическое планирование по алгебр</w:t>
      </w:r>
      <w:bookmarkStart w:id="3" w:name="_GoBack"/>
      <w:bookmarkEnd w:id="3"/>
      <w:r w:rsidRPr="00F468A2">
        <w:rPr>
          <w:rFonts w:ascii="Times New Roman" w:hAnsi="Times New Roman" w:cs="Times New Roman"/>
          <w:b/>
          <w:bCs/>
          <w:sz w:val="28"/>
          <w:szCs w:val="28"/>
        </w:rPr>
        <w:t>е 8 класс (</w:t>
      </w:r>
      <w:r w:rsidR="004335E8">
        <w:rPr>
          <w:rFonts w:ascii="Times New Roman" w:hAnsi="Times New Roman" w:cs="Times New Roman"/>
          <w:b/>
          <w:bCs/>
          <w:sz w:val="28"/>
          <w:szCs w:val="28"/>
        </w:rPr>
        <w:t>2023 – 2024</w:t>
      </w:r>
      <w:r w:rsidR="0092516B" w:rsidRPr="00F468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468A2">
        <w:rPr>
          <w:rFonts w:ascii="Times New Roman" w:hAnsi="Times New Roman" w:cs="Times New Roman"/>
          <w:b/>
          <w:bCs/>
          <w:sz w:val="28"/>
          <w:szCs w:val="28"/>
        </w:rPr>
        <w:t>учебный год)</w:t>
      </w:r>
    </w:p>
    <w:p w:rsidR="00B44B6A" w:rsidRPr="00F468A2" w:rsidRDefault="00B44B6A" w:rsidP="00B44B6A">
      <w:pPr>
        <w:spacing w:after="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8A2">
        <w:rPr>
          <w:rFonts w:ascii="Times New Roman" w:hAnsi="Times New Roman" w:cs="Times New Roman"/>
          <w:b/>
          <w:sz w:val="28"/>
          <w:szCs w:val="28"/>
        </w:rPr>
        <w:t xml:space="preserve">  (</w:t>
      </w:r>
      <w:r w:rsidR="00CC6EF6" w:rsidRPr="00F468A2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F468A2">
        <w:rPr>
          <w:rFonts w:ascii="Times New Roman" w:hAnsi="Times New Roman" w:cs="Times New Roman"/>
          <w:b/>
          <w:sz w:val="28"/>
          <w:szCs w:val="28"/>
        </w:rPr>
        <w:t>часа в неделю)</w:t>
      </w:r>
    </w:p>
    <w:tbl>
      <w:tblPr>
        <w:tblStyle w:val="a3"/>
        <w:tblW w:w="14084" w:type="dxa"/>
        <w:tblLayout w:type="fixed"/>
        <w:tblLook w:val="04A0"/>
      </w:tblPr>
      <w:tblGrid>
        <w:gridCol w:w="534"/>
        <w:gridCol w:w="1276"/>
        <w:gridCol w:w="1278"/>
        <w:gridCol w:w="1701"/>
        <w:gridCol w:w="1558"/>
        <w:gridCol w:w="3444"/>
        <w:gridCol w:w="1275"/>
        <w:gridCol w:w="101"/>
        <w:gridCol w:w="1033"/>
        <w:gridCol w:w="1033"/>
        <w:gridCol w:w="851"/>
      </w:tblGrid>
      <w:tr w:rsidR="00F24FA1" w:rsidRPr="00221A0E" w:rsidTr="00F24FA1">
        <w:tc>
          <w:tcPr>
            <w:tcW w:w="534" w:type="dxa"/>
            <w:vMerge w:val="restart"/>
          </w:tcPr>
          <w:p w:rsidR="00F24FA1" w:rsidRPr="00221A0E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F24FA1" w:rsidRPr="00221A0E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276" w:type="dxa"/>
            <w:vMerge w:val="restart"/>
          </w:tcPr>
          <w:p w:rsidR="00F24FA1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4FA1" w:rsidRPr="00221A0E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1278" w:type="dxa"/>
            <w:vMerge w:val="restart"/>
          </w:tcPr>
          <w:p w:rsidR="00F24FA1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4FA1" w:rsidRPr="00221A0E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1701" w:type="dxa"/>
            <w:vMerge w:val="restart"/>
          </w:tcPr>
          <w:p w:rsidR="00F24FA1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4FA1" w:rsidRPr="00221A0E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Элементы содержания</w:t>
            </w:r>
          </w:p>
        </w:tc>
        <w:tc>
          <w:tcPr>
            <w:tcW w:w="1558" w:type="dxa"/>
            <w:vMerge w:val="restart"/>
          </w:tcPr>
          <w:p w:rsidR="00F24FA1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4FA1" w:rsidRPr="00221A0E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Характеристика видов деятельности</w:t>
            </w:r>
          </w:p>
        </w:tc>
        <w:tc>
          <w:tcPr>
            <w:tcW w:w="3444" w:type="dxa"/>
            <w:vMerge w:val="restart"/>
          </w:tcPr>
          <w:p w:rsidR="00F24FA1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4FA1" w:rsidRPr="00221A0E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 результаты</w:t>
            </w:r>
          </w:p>
        </w:tc>
        <w:tc>
          <w:tcPr>
            <w:tcW w:w="1376" w:type="dxa"/>
            <w:gridSpan w:val="2"/>
            <w:vMerge w:val="restart"/>
          </w:tcPr>
          <w:p w:rsidR="00F24FA1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4FA1" w:rsidRPr="00221A0E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Форма контроля</w:t>
            </w:r>
          </w:p>
        </w:tc>
        <w:tc>
          <w:tcPr>
            <w:tcW w:w="1033" w:type="dxa"/>
            <w:vMerge w:val="restart"/>
          </w:tcPr>
          <w:p w:rsidR="00F24FA1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4FA1" w:rsidRPr="00221A0E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Домашнее задание</w:t>
            </w:r>
          </w:p>
        </w:tc>
        <w:tc>
          <w:tcPr>
            <w:tcW w:w="1884" w:type="dxa"/>
            <w:gridSpan w:val="2"/>
            <w:tcBorders>
              <w:bottom w:val="single" w:sz="4" w:space="0" w:color="auto"/>
            </w:tcBorders>
          </w:tcPr>
          <w:p w:rsidR="00F24FA1" w:rsidRPr="00221A0E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</w:t>
            </w:r>
          </w:p>
        </w:tc>
      </w:tr>
      <w:tr w:rsidR="00F24FA1" w:rsidRPr="00221A0E" w:rsidTr="00F24FA1"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F24FA1" w:rsidRPr="00221A0E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F24FA1" w:rsidRPr="00221A0E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bottom w:val="single" w:sz="4" w:space="0" w:color="auto"/>
            </w:tcBorders>
          </w:tcPr>
          <w:p w:rsidR="00F24FA1" w:rsidRPr="00221A0E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F24FA1" w:rsidRPr="00221A0E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bottom w:val="single" w:sz="4" w:space="0" w:color="auto"/>
            </w:tcBorders>
          </w:tcPr>
          <w:p w:rsidR="00F24FA1" w:rsidRPr="00221A0E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4" w:type="dxa"/>
            <w:vMerge/>
            <w:tcBorders>
              <w:bottom w:val="single" w:sz="4" w:space="0" w:color="auto"/>
            </w:tcBorders>
          </w:tcPr>
          <w:p w:rsidR="00F24FA1" w:rsidRPr="00221A0E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6" w:type="dxa"/>
            <w:gridSpan w:val="2"/>
            <w:vMerge/>
            <w:tcBorders>
              <w:bottom w:val="single" w:sz="4" w:space="0" w:color="auto"/>
            </w:tcBorders>
          </w:tcPr>
          <w:p w:rsidR="00F24FA1" w:rsidRPr="00221A0E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bottom w:val="single" w:sz="4" w:space="0" w:color="auto"/>
            </w:tcBorders>
          </w:tcPr>
          <w:p w:rsidR="00F24FA1" w:rsidRPr="00221A0E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:rsidR="00F24FA1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4FA1" w:rsidRPr="00221A0E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24FA1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4FA1" w:rsidRPr="00221A0E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F24FA1" w:rsidRPr="00221A0E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24FA1" w:rsidRDefault="00F24FA1">
            <w:r w:rsidRPr="004D2140">
              <w:rPr>
                <w:rFonts w:ascii="Times New Roman" w:hAnsi="Times New Roman" w:cs="Times New Roman"/>
                <w:sz w:val="20"/>
                <w:szCs w:val="20"/>
              </w:rPr>
              <w:t>Повторение курса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7кл. «многочлены»</w:t>
            </w:r>
          </w:p>
        </w:tc>
        <w:tc>
          <w:tcPr>
            <w:tcW w:w="1278" w:type="dxa"/>
          </w:tcPr>
          <w:p w:rsidR="00F24FA1" w:rsidRPr="00B67021" w:rsidRDefault="00F24FA1" w:rsidP="00A9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021">
              <w:rPr>
                <w:rFonts w:ascii="Times New Roman" w:hAnsi="Times New Roman" w:cs="Times New Roman"/>
                <w:sz w:val="20"/>
                <w:szCs w:val="20"/>
              </w:rPr>
              <w:t>Повторительно-обобщающий урок</w:t>
            </w:r>
          </w:p>
        </w:tc>
        <w:tc>
          <w:tcPr>
            <w:tcW w:w="1701" w:type="dxa"/>
          </w:tcPr>
          <w:p w:rsidR="00F24FA1" w:rsidRPr="00665FA6" w:rsidRDefault="00F24FA1" w:rsidP="00D9362C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Многочлены, математические операции с многочленами; сумма и разность многочленов; произведение одночлена и многочлена; произведение многочленов</w:t>
            </w:r>
          </w:p>
        </w:tc>
        <w:tc>
          <w:tcPr>
            <w:tcW w:w="1558" w:type="dxa"/>
          </w:tcPr>
          <w:p w:rsidR="00F24FA1" w:rsidRPr="00C465A1" w:rsidRDefault="00F24FA1" w:rsidP="00E36DBE">
            <w:pPr>
              <w:ind w:right="-1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65A1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рефлексивной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проектирования способов выполнения домашнего задания, ком</w:t>
            </w:r>
            <w:r w:rsidRPr="00C5106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ментирование выставленных оценок</w:t>
            </w:r>
          </w:p>
        </w:tc>
        <w:tc>
          <w:tcPr>
            <w:tcW w:w="3444" w:type="dxa"/>
          </w:tcPr>
          <w:p w:rsidR="00F24FA1" w:rsidRPr="00221A0E" w:rsidRDefault="00F24FA1" w:rsidP="00A402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95EB4">
              <w:rPr>
                <w:rFonts w:ascii="Times New Roman" w:hAnsi="Times New Roman" w:cs="Times New Roman"/>
                <w:sz w:val="20"/>
                <w:szCs w:val="20"/>
              </w:rPr>
              <w:t>повторить осн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овные</w:t>
            </w:r>
            <w:r w:rsidRPr="00510C00">
              <w:rPr>
                <w:rFonts w:ascii="Times New Roman" w:hAnsi="Times New Roman" w:cs="Times New Roman"/>
                <w:sz w:val="18"/>
                <w:szCs w:val="20"/>
              </w:rPr>
              <w:t>м</w:t>
            </w:r>
            <w:r w:rsidRPr="00B95EB4">
              <w:rPr>
                <w:rFonts w:ascii="Times New Roman" w:hAnsi="Times New Roman" w:cs="Times New Roman"/>
                <w:sz w:val="20"/>
                <w:szCs w:val="20"/>
              </w:rPr>
              <w:t>атематические операции с многочленами: вынесение общ.множителя за скобки, группировки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др. </w:t>
            </w:r>
            <w:r w:rsidRPr="00221A0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Личностные: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</w:t>
            </w:r>
          </w:p>
          <w:p w:rsidR="00F24FA1" w:rsidRPr="00221A0E" w:rsidRDefault="00F24FA1" w:rsidP="00A402B1">
            <w:pPr>
              <w:jc w:val="both"/>
              <w:rPr>
                <w:b/>
              </w:rPr>
            </w:pPr>
            <w:r w:rsidRPr="00510C0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C465A1">
              <w:rPr>
                <w:rStyle w:val="FontStyle12"/>
                <w:sz w:val="20"/>
                <w:szCs w:val="20"/>
              </w:rPr>
              <w:t>Коммуникативные:</w:t>
            </w:r>
            <w:r>
              <w:rPr>
                <w:rStyle w:val="FontStyle12"/>
                <w:sz w:val="20"/>
                <w:szCs w:val="20"/>
              </w:rPr>
              <w:t xml:space="preserve">с достаточной полнотой выражать свои мысли в соответствии с задачами коммуникации </w:t>
            </w:r>
            <w:r w:rsidRPr="00510C00">
              <w:rPr>
                <w:rStyle w:val="FontStyle12"/>
                <w:sz w:val="20"/>
                <w:szCs w:val="20"/>
              </w:rPr>
              <w:t>Регулятивные:прогнозировать результат усвоения материала, определять промежуточные цели  Познавательные:осуществлять сравнение и классификацию по заданным критериям. Уметь анализировать объекты с выделением признаков.</w:t>
            </w:r>
          </w:p>
        </w:tc>
        <w:tc>
          <w:tcPr>
            <w:tcW w:w="1275" w:type="dxa"/>
          </w:tcPr>
          <w:p w:rsidR="00F24FA1" w:rsidRPr="00221A0E" w:rsidRDefault="00F24FA1" w:rsidP="00D9362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Опрос, выполнение </w:t>
            </w:r>
            <w:r w:rsidRPr="00C465A1">
              <w:rPr>
                <w:rFonts w:ascii="Times New Roman" w:hAnsi="Times New Roman" w:cs="Times New Roman"/>
                <w:sz w:val="20"/>
                <w:szCs w:val="20"/>
              </w:rPr>
              <w:t>практич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465A1">
              <w:rPr>
                <w:rFonts w:ascii="Times New Roman" w:hAnsi="Times New Roman" w:cs="Times New Roman"/>
                <w:sz w:val="20"/>
                <w:szCs w:val="20"/>
              </w:rPr>
              <w:t xml:space="preserve"> заданий из УМК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груп</w:t>
            </w:r>
            <w:r w:rsidRPr="00C465A1">
              <w:rPr>
                <w:rFonts w:ascii="Times New Roman" w:hAnsi="Times New Roman" w:cs="Times New Roman"/>
                <w:sz w:val="20"/>
                <w:szCs w:val="20"/>
              </w:rPr>
              <w:t>повая работа по карточкам</w:t>
            </w:r>
          </w:p>
        </w:tc>
        <w:tc>
          <w:tcPr>
            <w:tcW w:w="1134" w:type="dxa"/>
            <w:gridSpan w:val="2"/>
          </w:tcPr>
          <w:p w:rsidR="00F24FA1" w:rsidRPr="00472B9A" w:rsidRDefault="00F24FA1" w:rsidP="00510C0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П25,№573,588,605.</w:t>
            </w:r>
          </w:p>
        </w:tc>
        <w:tc>
          <w:tcPr>
            <w:tcW w:w="1033" w:type="dxa"/>
          </w:tcPr>
          <w:p w:rsidR="00F24FA1" w:rsidRPr="00510C00" w:rsidRDefault="004335E8" w:rsidP="00510C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E2367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1" w:type="dxa"/>
          </w:tcPr>
          <w:p w:rsidR="00F24FA1" w:rsidRPr="00221A0E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  <w:tcBorders>
              <w:bottom w:val="single" w:sz="4" w:space="0" w:color="auto"/>
            </w:tcBorders>
          </w:tcPr>
          <w:p w:rsidR="00F24FA1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F24FA1" w:rsidRPr="00221A0E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24FA1" w:rsidRDefault="00F24FA1" w:rsidP="00B95EB4">
            <w:r w:rsidRPr="004D2140"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курса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7кл. </w:t>
            </w:r>
            <w:r w:rsidRPr="00B95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Формулы </w:t>
            </w:r>
            <w:r w:rsidRPr="00B95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сокращен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B95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умножения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F24FA1" w:rsidRPr="000A4173" w:rsidRDefault="00F24FA1" w:rsidP="00A9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173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24FA1" w:rsidRPr="000A4173" w:rsidRDefault="00F24FA1" w:rsidP="000A41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4173">
              <w:rPr>
                <w:rFonts w:ascii="Times New Roman" w:hAnsi="Times New Roman" w:cs="Times New Roman"/>
                <w:sz w:val="20"/>
                <w:szCs w:val="20"/>
              </w:rPr>
              <w:t>Формулы сокращенного умножения; преобразование целых выражений; представление в виде многочлена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F24FA1" w:rsidRPr="00C465A1" w:rsidRDefault="00F24FA1" w:rsidP="000A41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65A1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реф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465A1">
              <w:rPr>
                <w:rFonts w:ascii="Times New Roman" w:hAnsi="Times New Roman" w:cs="Times New Roman"/>
                <w:sz w:val="20"/>
                <w:szCs w:val="20"/>
              </w:rPr>
              <w:t>лексивной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построения алгоритма действий, ком</w:t>
            </w:r>
            <w:r w:rsidRPr="00C5106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ментирование выставленных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оценок</w:t>
            </w:r>
          </w:p>
        </w:tc>
        <w:tc>
          <w:tcPr>
            <w:tcW w:w="3444" w:type="dxa"/>
            <w:tcBorders>
              <w:bottom w:val="single" w:sz="4" w:space="0" w:color="auto"/>
            </w:tcBorders>
          </w:tcPr>
          <w:p w:rsidR="00F24FA1" w:rsidRPr="00510C00" w:rsidRDefault="00F24FA1" w:rsidP="000A4173">
            <w:pPr>
              <w:jc w:val="both"/>
              <w:rPr>
                <w:rStyle w:val="FontStyle12"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Предметные:</w:t>
            </w:r>
            <w:r w:rsidRPr="00B95EB4">
              <w:rPr>
                <w:rFonts w:ascii="Times New Roman" w:hAnsi="Times New Roman" w:cs="Times New Roman"/>
                <w:sz w:val="20"/>
                <w:szCs w:val="20"/>
              </w:rPr>
              <w:t>повторить осн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овные </w:t>
            </w:r>
            <w:r w:rsidRPr="00510C00">
              <w:rPr>
                <w:rFonts w:ascii="Times New Roman" w:hAnsi="Times New Roman" w:cs="Times New Roman"/>
                <w:sz w:val="18"/>
                <w:szCs w:val="20"/>
              </w:rPr>
              <w:t>м</w:t>
            </w:r>
            <w:r w:rsidRPr="00B95EB4">
              <w:rPr>
                <w:rFonts w:ascii="Times New Roman" w:hAnsi="Times New Roman" w:cs="Times New Roman"/>
                <w:sz w:val="20"/>
                <w:szCs w:val="20"/>
              </w:rPr>
              <w:t>атематические операции с многочленами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применять основные формулы сокращенного умножения на практике </w:t>
            </w:r>
            <w:r w:rsidRPr="00221A0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</w:t>
            </w:r>
            <w:r w:rsidRPr="00BE514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221A0E"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устойчивой мотивации к обучению </w:t>
            </w:r>
            <w:r w:rsidRPr="00510C0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BE514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465A1">
              <w:rPr>
                <w:rStyle w:val="FontStyle12"/>
                <w:sz w:val="20"/>
                <w:szCs w:val="20"/>
              </w:rPr>
              <w:t>Коммуникативные:</w:t>
            </w:r>
            <w:r>
              <w:rPr>
                <w:rStyle w:val="FontStyle12"/>
                <w:sz w:val="20"/>
                <w:szCs w:val="20"/>
              </w:rPr>
              <w:t xml:space="preserve">с достаточной полнотой выражать свои мысли в соответствии с задачами </w:t>
            </w:r>
            <w:r>
              <w:rPr>
                <w:rStyle w:val="FontStyle12"/>
                <w:sz w:val="20"/>
                <w:szCs w:val="20"/>
              </w:rPr>
              <w:lastRenderedPageBreak/>
              <w:t>коммуникации</w:t>
            </w:r>
          </w:p>
          <w:p w:rsidR="00F24FA1" w:rsidRPr="00221A0E" w:rsidRDefault="00F24FA1" w:rsidP="000A41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C00">
              <w:rPr>
                <w:rStyle w:val="FontStyle12"/>
                <w:sz w:val="20"/>
                <w:szCs w:val="20"/>
              </w:rPr>
              <w:t>Регулятивные:прогнозировать результат усвоения материала, определять промежуточные цели             Познавательные:осуществлять сравнение и классификацию по заданным критериям. Уметь анализировать объекты с выделением признаков.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24FA1" w:rsidRPr="000A4173" w:rsidRDefault="00F24FA1" w:rsidP="00AA269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41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Выборочный опрос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F24FA1" w:rsidRPr="00472B9A" w:rsidRDefault="00F24FA1" w:rsidP="00D9362C">
            <w:pPr>
              <w:ind w:left="-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П32,№809,818,829.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:rsidR="00F24FA1" w:rsidRPr="00510C00" w:rsidRDefault="004335E8" w:rsidP="00510C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E2367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24FA1" w:rsidRPr="00221A0E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</w:t>
            </w:r>
          </w:p>
          <w:p w:rsidR="00F24FA1" w:rsidRPr="00221A0E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24FA1" w:rsidRPr="00344AB5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</w:rPr>
              <w:t>Рациональные выражения</w:t>
            </w:r>
          </w:p>
        </w:tc>
        <w:tc>
          <w:tcPr>
            <w:tcW w:w="1278" w:type="dxa"/>
          </w:tcPr>
          <w:p w:rsidR="00F24FA1" w:rsidRPr="00B67021" w:rsidRDefault="00F24FA1" w:rsidP="00A9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021">
              <w:rPr>
                <w:rFonts w:ascii="Times New Roman" w:hAnsi="Times New Roman" w:cs="Times New Roman"/>
                <w:sz w:val="20"/>
                <w:szCs w:val="20"/>
              </w:rPr>
              <w:t>Продуктивный урок</w:t>
            </w:r>
          </w:p>
        </w:tc>
        <w:tc>
          <w:tcPr>
            <w:tcW w:w="1701" w:type="dxa"/>
          </w:tcPr>
          <w:p w:rsidR="00F24FA1" w:rsidRPr="00BE5146" w:rsidRDefault="00F24FA1" w:rsidP="00BE514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5146">
              <w:rPr>
                <w:rFonts w:ascii="Times New Roman" w:eastAsia="Newton-Regular" w:hAnsi="Times New Roman" w:cs="Times New Roman"/>
                <w:sz w:val="20"/>
                <w:szCs w:val="20"/>
              </w:rPr>
              <w:t>дробные выражения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; рациональные выражения; смысл дроби;</w:t>
            </w:r>
            <w:r w:rsidRPr="00BE5146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допустимы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е</w:t>
            </w:r>
            <w:r w:rsidRPr="00BE5146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значени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я переменных</w:t>
            </w:r>
          </w:p>
        </w:tc>
        <w:tc>
          <w:tcPr>
            <w:tcW w:w="1558" w:type="dxa"/>
          </w:tcPr>
          <w:p w:rsidR="00F24FA1" w:rsidRPr="00221A0E" w:rsidRDefault="00F24FA1" w:rsidP="00C510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способов действий и т.д.); проектирования способов выполнения домашнего задания</w:t>
            </w:r>
          </w:p>
        </w:tc>
        <w:tc>
          <w:tcPr>
            <w:tcW w:w="3444" w:type="dxa"/>
          </w:tcPr>
          <w:p w:rsidR="00F24FA1" w:rsidRPr="00A402B1" w:rsidRDefault="00F24FA1" w:rsidP="00C12D3D">
            <w:pPr>
              <w:jc w:val="both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A402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402B1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Познакомиться с понятиями </w:t>
            </w:r>
            <w:r w:rsidRPr="00A402B1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 xml:space="preserve">дробные выражения, числитель и знаменатель алгебраической дроби, область допустимых значений. </w:t>
            </w:r>
            <w:r w:rsidRPr="00A402B1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распознавать рациональные дроби; находить области допустимых значений переменной в дроби</w:t>
            </w:r>
          </w:p>
          <w:p w:rsidR="00F24FA1" w:rsidRPr="00A402B1" w:rsidRDefault="00F24FA1" w:rsidP="00C12D3D">
            <w:pPr>
              <w:jc w:val="both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A402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A402B1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Формирование устойчивой мотивации к обучению</w:t>
            </w:r>
          </w:p>
          <w:p w:rsidR="00F24FA1" w:rsidRPr="00A402B1" w:rsidRDefault="00F24FA1" w:rsidP="00C12D3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02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A402B1">
              <w:rPr>
                <w:rStyle w:val="FontStyle12"/>
                <w:sz w:val="20"/>
                <w:szCs w:val="20"/>
              </w:rPr>
              <w:t xml:space="preserve">Коммуникативные: </w:t>
            </w:r>
            <w:r w:rsidRPr="00A402B1">
              <w:rPr>
                <w:rStyle w:val="FontStyle14"/>
                <w:rFonts w:ascii="Times New Roman" w:hAnsi="Times New Roman" w:cs="Times New Roman"/>
                <w:b w:val="0"/>
              </w:rPr>
              <w:t xml:space="preserve">развить </w:t>
            </w:r>
            <w:r w:rsidRPr="00A402B1">
              <w:rPr>
                <w:rStyle w:val="FontStyle15"/>
                <w:b w:val="0"/>
                <w:sz w:val="20"/>
                <w:szCs w:val="20"/>
              </w:rPr>
              <w:t xml:space="preserve">у </w:t>
            </w:r>
            <w:r w:rsidRPr="00A402B1">
              <w:rPr>
                <w:rStyle w:val="FontStyle14"/>
                <w:rFonts w:ascii="Times New Roman" w:hAnsi="Times New Roman" w:cs="Times New Roman"/>
                <w:b w:val="0"/>
              </w:rPr>
              <w:t xml:space="preserve">учащихся представление о месте математики в системе наук.   </w:t>
            </w:r>
            <w:r w:rsidRPr="00A402B1">
              <w:rPr>
                <w:rStyle w:val="FontStyle12"/>
                <w:sz w:val="20"/>
                <w:szCs w:val="20"/>
              </w:rPr>
              <w:t xml:space="preserve">Регулятивные: </w:t>
            </w:r>
            <w:r w:rsidRPr="00A402B1">
              <w:rPr>
                <w:rStyle w:val="FontStyle14"/>
                <w:rFonts w:ascii="Times New Roman" w:hAnsi="Times New Roman" w:cs="Times New Roman"/>
                <w:b w:val="0"/>
              </w:rPr>
              <w:t>формировать целевые установки учебной деятельности.</w:t>
            </w:r>
            <w:r w:rsidRPr="00A402B1">
              <w:rPr>
                <w:rStyle w:val="FontStyle12"/>
                <w:sz w:val="20"/>
                <w:szCs w:val="20"/>
              </w:rPr>
              <w:t xml:space="preserve">Познавательные: </w:t>
            </w:r>
            <w:r w:rsidRPr="00A402B1">
              <w:rPr>
                <w:rStyle w:val="FontStyle14"/>
                <w:rFonts w:ascii="Times New Roman" w:hAnsi="Times New Roman" w:cs="Times New Roman"/>
                <w:b w:val="0"/>
              </w:rPr>
              <w:t xml:space="preserve">различать методы познания окружающего мира по его целям </w:t>
            </w:r>
          </w:p>
        </w:tc>
        <w:tc>
          <w:tcPr>
            <w:tcW w:w="1376" w:type="dxa"/>
            <w:gridSpan w:val="2"/>
          </w:tcPr>
          <w:p w:rsidR="00F24FA1" w:rsidRPr="00221A0E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Опрос, выполнение </w:t>
            </w:r>
            <w:r w:rsidRPr="00C465A1">
              <w:rPr>
                <w:rFonts w:ascii="Times New Roman" w:hAnsi="Times New Roman" w:cs="Times New Roman"/>
                <w:sz w:val="20"/>
                <w:szCs w:val="20"/>
              </w:rPr>
              <w:t>практич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465A1">
              <w:rPr>
                <w:rFonts w:ascii="Times New Roman" w:hAnsi="Times New Roman" w:cs="Times New Roman"/>
                <w:sz w:val="20"/>
                <w:szCs w:val="20"/>
              </w:rPr>
              <w:t xml:space="preserve"> заданий из УМК</w:t>
            </w:r>
          </w:p>
        </w:tc>
        <w:tc>
          <w:tcPr>
            <w:tcW w:w="1033" w:type="dxa"/>
          </w:tcPr>
          <w:p w:rsidR="00F24FA1" w:rsidRPr="00472B9A" w:rsidRDefault="00F24FA1" w:rsidP="00C12D3D">
            <w:pPr>
              <w:ind w:right="-1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§1,№2(а),  4(б),6, 7(б)</w:t>
            </w:r>
          </w:p>
        </w:tc>
        <w:tc>
          <w:tcPr>
            <w:tcW w:w="1033" w:type="dxa"/>
          </w:tcPr>
          <w:p w:rsidR="00F24FA1" w:rsidRPr="00510C00" w:rsidRDefault="004335E8" w:rsidP="00510C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0E2367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1" w:type="dxa"/>
          </w:tcPr>
          <w:p w:rsidR="00F24FA1" w:rsidRPr="00221A0E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344AB5" w:rsidTr="00F24FA1">
        <w:tc>
          <w:tcPr>
            <w:tcW w:w="534" w:type="dxa"/>
          </w:tcPr>
          <w:p w:rsidR="00F24FA1" w:rsidRPr="00344AB5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AB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F24FA1" w:rsidRPr="00344AB5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24FA1" w:rsidRPr="00344AB5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</w:rPr>
              <w:t>Рациональные выражения</w:t>
            </w:r>
          </w:p>
        </w:tc>
        <w:tc>
          <w:tcPr>
            <w:tcW w:w="1278" w:type="dxa"/>
          </w:tcPr>
          <w:p w:rsidR="00F24FA1" w:rsidRPr="00344AB5" w:rsidRDefault="00F24FA1" w:rsidP="00B67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</w:rPr>
              <w:t>Урок обще методической направленности</w:t>
            </w:r>
          </w:p>
        </w:tc>
        <w:tc>
          <w:tcPr>
            <w:tcW w:w="1701" w:type="dxa"/>
          </w:tcPr>
          <w:p w:rsidR="00F24FA1" w:rsidRPr="00344AB5" w:rsidRDefault="00F24FA1" w:rsidP="00BE51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AB5">
              <w:rPr>
                <w:rFonts w:ascii="Times New Roman" w:eastAsia="Newton-Regular" w:hAnsi="Times New Roman" w:cs="Times New Roman"/>
                <w:sz w:val="20"/>
                <w:szCs w:val="20"/>
              </w:rPr>
              <w:t>дробные выражения; рациональные выражения; смысл дроби; допустимые значения переменных</w:t>
            </w:r>
          </w:p>
        </w:tc>
        <w:tc>
          <w:tcPr>
            <w:tcW w:w="1558" w:type="dxa"/>
          </w:tcPr>
          <w:p w:rsidR="00F24FA1" w:rsidRPr="00344AB5" w:rsidRDefault="00F24FA1" w:rsidP="00C51069">
            <w:pPr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деятельностных способностей к структурированию систематизации изучаемого предметного содержания; проектирования способов </w:t>
            </w:r>
            <w:r w:rsidRPr="00344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выполнения домашнего задания, комментирование выставленных оценок</w:t>
            </w:r>
          </w:p>
        </w:tc>
        <w:tc>
          <w:tcPr>
            <w:tcW w:w="3444" w:type="dxa"/>
          </w:tcPr>
          <w:p w:rsidR="00F24FA1" w:rsidRPr="00344AB5" w:rsidRDefault="00F24FA1" w:rsidP="00A402B1">
            <w:pPr>
              <w:jc w:val="both"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Предметные:</w:t>
            </w:r>
            <w:r w:rsidRPr="00344AB5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находить значения рациональных выражений, допустимые значения переменной; определять целые, дробные и рациональные выражения </w:t>
            </w:r>
            <w:r w:rsidRPr="00344AB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344AB5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организации и анализа своей деятельности, самоанализа и самокоррекции учебной деятельности </w:t>
            </w:r>
            <w:r w:rsidRPr="00344AB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344AB5">
              <w:rPr>
                <w:rStyle w:val="FontStyle12"/>
                <w:sz w:val="20"/>
                <w:szCs w:val="20"/>
              </w:rPr>
              <w:t>Коммуникативные:</w:t>
            </w:r>
            <w:r w:rsidRPr="00344AB5">
              <w:rPr>
                <w:rStyle w:val="FontStyle14"/>
                <w:rFonts w:ascii="Times New Roman" w:hAnsi="Times New Roman" w:cs="Times New Roman"/>
                <w:b w:val="0"/>
              </w:rPr>
              <w:t xml:space="preserve">воспринимать текст с учетом поставленной учебной задачи, </w:t>
            </w:r>
            <w:r w:rsidRPr="00344AB5">
              <w:rPr>
                <w:rStyle w:val="FontStyle14"/>
                <w:rFonts w:ascii="Times New Roman" w:hAnsi="Times New Roman" w:cs="Times New Roman"/>
                <w:b w:val="0"/>
              </w:rPr>
              <w:lastRenderedPageBreak/>
              <w:t>находить в тексте информацию, необходимую для ее решения.</w:t>
            </w:r>
          </w:p>
          <w:p w:rsidR="00F24FA1" w:rsidRPr="00344AB5" w:rsidRDefault="00F24FA1" w:rsidP="00D9362C">
            <w:pPr>
              <w:pStyle w:val="Style6"/>
              <w:widowControl/>
              <w:ind w:firstLine="7"/>
              <w:jc w:val="both"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344AB5">
              <w:rPr>
                <w:rStyle w:val="FontStyle12"/>
                <w:sz w:val="20"/>
                <w:szCs w:val="20"/>
              </w:rPr>
              <w:t xml:space="preserve">Регулятивные: </w:t>
            </w:r>
            <w:r w:rsidRPr="00344AB5">
              <w:rPr>
                <w:rStyle w:val="FontStyle14"/>
                <w:rFonts w:ascii="Times New Roman" w:hAnsi="Times New Roman" w:cs="Times New Roman"/>
                <w:b w:val="0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F24FA1" w:rsidRPr="00344AB5" w:rsidRDefault="00F24FA1" w:rsidP="00D9362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AB5">
              <w:rPr>
                <w:rStyle w:val="FontStyle12"/>
                <w:sz w:val="20"/>
                <w:szCs w:val="20"/>
              </w:rPr>
              <w:t xml:space="preserve">Познавательные: </w:t>
            </w:r>
            <w:r w:rsidRPr="00344AB5">
              <w:rPr>
                <w:rStyle w:val="FontStyle14"/>
                <w:rFonts w:ascii="Times New Roman" w:hAnsi="Times New Roman" w:cs="Times New Roman"/>
                <w:b w:val="0"/>
              </w:rPr>
              <w:t>выполнять учебные задачи, не имеющие однозначного решения</w:t>
            </w:r>
          </w:p>
        </w:tc>
        <w:tc>
          <w:tcPr>
            <w:tcW w:w="1376" w:type="dxa"/>
            <w:gridSpan w:val="2"/>
          </w:tcPr>
          <w:p w:rsidR="00F24FA1" w:rsidRPr="00344AB5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С/р 10 мин</w:t>
            </w:r>
          </w:p>
        </w:tc>
        <w:tc>
          <w:tcPr>
            <w:tcW w:w="1033" w:type="dxa"/>
          </w:tcPr>
          <w:p w:rsidR="00F24FA1" w:rsidRPr="00472B9A" w:rsidRDefault="00F24FA1" w:rsidP="00510C0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§1,№10(а,б),11(б,г,е),15(а)</w:t>
            </w:r>
          </w:p>
        </w:tc>
        <w:tc>
          <w:tcPr>
            <w:tcW w:w="1033" w:type="dxa"/>
          </w:tcPr>
          <w:p w:rsidR="00F24FA1" w:rsidRPr="00344AB5" w:rsidRDefault="004335E8" w:rsidP="00510C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0E2367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1" w:type="dxa"/>
          </w:tcPr>
          <w:p w:rsidR="00F24FA1" w:rsidRPr="00344AB5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344AB5" w:rsidTr="00F24FA1">
        <w:tc>
          <w:tcPr>
            <w:tcW w:w="534" w:type="dxa"/>
          </w:tcPr>
          <w:p w:rsidR="00F24FA1" w:rsidRPr="00344AB5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AB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</w:t>
            </w:r>
          </w:p>
          <w:p w:rsidR="00F24FA1" w:rsidRPr="00344AB5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24FA1" w:rsidRPr="00344AB5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</w:rPr>
              <w:t>Основное свойство алгебраической дроби.</w:t>
            </w:r>
          </w:p>
        </w:tc>
        <w:tc>
          <w:tcPr>
            <w:tcW w:w="1278" w:type="dxa"/>
          </w:tcPr>
          <w:p w:rsidR="00F24FA1" w:rsidRPr="00344AB5" w:rsidRDefault="00F24FA1" w:rsidP="00A9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F24FA1" w:rsidRPr="00344AB5" w:rsidRDefault="00F24FA1" w:rsidP="00BE514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</w:rPr>
              <w:t>Основное свойство рациональной дроби; тождества; тождественные преобразования; сокращения рациональных дробей</w:t>
            </w:r>
          </w:p>
        </w:tc>
        <w:tc>
          <w:tcPr>
            <w:tcW w:w="1558" w:type="dxa"/>
          </w:tcPr>
          <w:p w:rsidR="00F24FA1" w:rsidRPr="00344AB5" w:rsidRDefault="00F24FA1" w:rsidP="00C51069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спо-собов действий и т.д.);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3444" w:type="dxa"/>
          </w:tcPr>
          <w:p w:rsidR="00F24FA1" w:rsidRPr="00344AB5" w:rsidRDefault="00F24FA1" w:rsidP="00D9362C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344AB5">
              <w:rPr>
                <w:rFonts w:ascii="Times New Roman" w:hAnsi="Times New Roman" w:cs="Times New Roman"/>
                <w:sz w:val="20"/>
                <w:szCs w:val="20"/>
              </w:rPr>
              <w:t xml:space="preserve"> Закрепить умения применять основное свойство алгебраической дроби.</w:t>
            </w:r>
          </w:p>
          <w:p w:rsidR="00F24FA1" w:rsidRPr="00344AB5" w:rsidRDefault="00F24FA1" w:rsidP="00D9362C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344AB5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Формирование устойчивой мотивации к проблемно-поисковой деятельности</w:t>
            </w:r>
            <w:r w:rsidRPr="00344AB5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.</w:t>
            </w:r>
          </w:p>
          <w:p w:rsidR="00F24FA1" w:rsidRPr="00344AB5" w:rsidRDefault="00F24FA1" w:rsidP="00A402B1">
            <w:pPr>
              <w:jc w:val="both"/>
              <w:rPr>
                <w:rStyle w:val="FontStyle13"/>
                <w:rFonts w:ascii="Times New Roman" w:hAnsi="Times New Roman" w:cs="Times New Roman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344AB5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344AB5">
              <w:rPr>
                <w:rStyle w:val="FontStyle12"/>
                <w:sz w:val="20"/>
                <w:szCs w:val="20"/>
              </w:rPr>
              <w:t xml:space="preserve">: </w:t>
            </w:r>
            <w:r w:rsidRPr="00344AB5">
              <w:rPr>
                <w:rStyle w:val="FontStyle13"/>
                <w:rFonts w:ascii="Times New Roman" w:hAnsi="Times New Roman" w:cs="Times New Roman"/>
              </w:rPr>
              <w:t xml:space="preserve">определять цели и функции участни-ков,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F24FA1" w:rsidRPr="00344AB5" w:rsidRDefault="00F24FA1" w:rsidP="008875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AB5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344AB5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344AB5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344AB5">
              <w:rPr>
                <w:rStyle w:val="FontStyle13"/>
                <w:rFonts w:ascii="Times New Roman" w:hAnsi="Times New Roman" w:cs="Times New Roman"/>
              </w:rPr>
              <w:t>осуществлять сравнение и классификацию по заданным критериям</w:t>
            </w:r>
          </w:p>
        </w:tc>
        <w:tc>
          <w:tcPr>
            <w:tcW w:w="1376" w:type="dxa"/>
            <w:gridSpan w:val="2"/>
          </w:tcPr>
          <w:p w:rsidR="00F24FA1" w:rsidRPr="00344AB5" w:rsidRDefault="00F24FA1" w:rsidP="00AA269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</w:rPr>
              <w:t>Опрос теории, индивидуальная работа по карточкам.</w:t>
            </w:r>
          </w:p>
        </w:tc>
        <w:tc>
          <w:tcPr>
            <w:tcW w:w="1033" w:type="dxa"/>
          </w:tcPr>
          <w:p w:rsidR="00F24FA1" w:rsidRPr="00472B9A" w:rsidRDefault="00F24FA1" w:rsidP="001F671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§2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 примера 2), </w:t>
            </w: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№ 24, 28 (а), 31 (б)</w:t>
            </w:r>
          </w:p>
        </w:tc>
        <w:tc>
          <w:tcPr>
            <w:tcW w:w="1033" w:type="dxa"/>
          </w:tcPr>
          <w:p w:rsidR="00F24FA1" w:rsidRPr="00344AB5" w:rsidRDefault="004335E8" w:rsidP="00510C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0E2367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1" w:type="dxa"/>
          </w:tcPr>
          <w:p w:rsidR="00F24FA1" w:rsidRPr="00344AB5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344AB5" w:rsidTr="00F24FA1">
        <w:tc>
          <w:tcPr>
            <w:tcW w:w="534" w:type="dxa"/>
          </w:tcPr>
          <w:p w:rsidR="00F24FA1" w:rsidRPr="00344AB5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AB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:rsidR="00F24FA1" w:rsidRPr="00344AB5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24FA1" w:rsidRPr="00344AB5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</w:rPr>
              <w:t>Сокращение дробей.</w:t>
            </w:r>
          </w:p>
        </w:tc>
        <w:tc>
          <w:tcPr>
            <w:tcW w:w="1278" w:type="dxa"/>
          </w:tcPr>
          <w:p w:rsidR="00F24FA1" w:rsidRPr="00344AB5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</w:rPr>
              <w:t>Урок обще методической направленности</w:t>
            </w:r>
          </w:p>
        </w:tc>
        <w:tc>
          <w:tcPr>
            <w:tcW w:w="1701" w:type="dxa"/>
          </w:tcPr>
          <w:p w:rsidR="00F24FA1" w:rsidRPr="00344AB5" w:rsidRDefault="00F24FA1" w:rsidP="00BE514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</w:rPr>
              <w:t>Основное свойство раци-ональной дроби; тождества; тождественные преобразования; сокращения рациональных дробей</w:t>
            </w:r>
          </w:p>
        </w:tc>
        <w:tc>
          <w:tcPr>
            <w:tcW w:w="1558" w:type="dxa"/>
          </w:tcPr>
          <w:p w:rsidR="00F24FA1" w:rsidRPr="00344AB5" w:rsidRDefault="00F24FA1" w:rsidP="00C51069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деятельностных способностей и способностей к структурированию  и систематизации изучаемого </w:t>
            </w:r>
            <w:r w:rsidRPr="00344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предметного содержания</w:t>
            </w:r>
          </w:p>
        </w:tc>
        <w:tc>
          <w:tcPr>
            <w:tcW w:w="3444" w:type="dxa"/>
          </w:tcPr>
          <w:p w:rsidR="00F24FA1" w:rsidRPr="00344AB5" w:rsidRDefault="00F24FA1" w:rsidP="00D9362C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Предметные:</w:t>
            </w:r>
            <w:r w:rsidRPr="00344AB5">
              <w:rPr>
                <w:rFonts w:ascii="Times New Roman" w:hAnsi="Times New Roman" w:cs="Times New Roman"/>
                <w:sz w:val="20"/>
                <w:szCs w:val="20"/>
              </w:rPr>
              <w:t xml:space="preserve"> проверить умение  сокращать дроби и приводить их к общему знаменателю</w:t>
            </w:r>
          </w:p>
          <w:p w:rsidR="00F24FA1" w:rsidRPr="00344AB5" w:rsidRDefault="00F24FA1" w:rsidP="00D9362C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344AB5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  <w:r w:rsidRPr="00344AB5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.</w:t>
            </w:r>
          </w:p>
          <w:p w:rsidR="00F24FA1" w:rsidRPr="00344AB5" w:rsidRDefault="00F24FA1" w:rsidP="003930D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344AB5">
              <w:rPr>
                <w:rFonts w:ascii="Times New Roman" w:hAnsi="Times New Roman" w:cs="Times New Roman"/>
                <w:sz w:val="20"/>
                <w:szCs w:val="20"/>
              </w:rPr>
              <w:t xml:space="preserve"> умение  ставить новые цели, самостоятельно оценивать условия достижения цели.</w:t>
            </w:r>
          </w:p>
        </w:tc>
        <w:tc>
          <w:tcPr>
            <w:tcW w:w="1376" w:type="dxa"/>
            <w:gridSpan w:val="2"/>
          </w:tcPr>
          <w:p w:rsidR="00F24FA1" w:rsidRPr="00344AB5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 теории</w:t>
            </w:r>
          </w:p>
        </w:tc>
        <w:tc>
          <w:tcPr>
            <w:tcW w:w="1033" w:type="dxa"/>
          </w:tcPr>
          <w:p w:rsidR="00F24FA1" w:rsidRPr="00472B9A" w:rsidRDefault="00F24FA1" w:rsidP="00472B9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§2№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34(а.б)</w:t>
            </w: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39(а,в,д), 41(б)</w:t>
            </w:r>
          </w:p>
        </w:tc>
        <w:tc>
          <w:tcPr>
            <w:tcW w:w="1033" w:type="dxa"/>
          </w:tcPr>
          <w:p w:rsidR="00F24FA1" w:rsidRDefault="004335E8" w:rsidP="00510C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0E2367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  <w:p w:rsidR="000E2367" w:rsidRDefault="000E2367" w:rsidP="00510C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367" w:rsidRDefault="000E2367" w:rsidP="00510C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367" w:rsidRDefault="000E2367" w:rsidP="00510C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367" w:rsidRDefault="000E2367" w:rsidP="00510C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367" w:rsidRDefault="000E2367" w:rsidP="00510C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367" w:rsidRDefault="000E2367" w:rsidP="00510C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367" w:rsidRDefault="000E2367" w:rsidP="00510C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367" w:rsidRDefault="000E2367" w:rsidP="00510C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367" w:rsidRDefault="000E2367" w:rsidP="00510C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367" w:rsidRDefault="000E2367" w:rsidP="00510C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367" w:rsidRPr="00344AB5" w:rsidRDefault="000E2367" w:rsidP="00510C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24FA1" w:rsidRPr="00344AB5" w:rsidRDefault="00F24FA1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</w:t>
            </w:r>
          </w:p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24FA1" w:rsidRPr="00237A50" w:rsidRDefault="00F24FA1" w:rsidP="00BE0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A50">
              <w:rPr>
                <w:rFonts w:ascii="Times New Roman" w:hAnsi="Times New Roman" w:cs="Times New Roman"/>
                <w:sz w:val="20"/>
                <w:szCs w:val="20"/>
              </w:rPr>
              <w:t>Сокращение дробей.</w:t>
            </w:r>
          </w:p>
          <w:p w:rsidR="00F24FA1" w:rsidRPr="00237A50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8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4173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701" w:type="dxa"/>
          </w:tcPr>
          <w:p w:rsidR="00F24FA1" w:rsidRPr="00221A0E" w:rsidRDefault="00F24FA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5146">
              <w:rPr>
                <w:rFonts w:ascii="Times New Roman" w:hAnsi="Times New Roman" w:cs="Times New Roman"/>
                <w:sz w:val="20"/>
                <w:szCs w:val="20"/>
              </w:rPr>
              <w:t>Основное свойство рациональной дроби; тождества; тождественные преобразования; сокращения рациональных дробей</w:t>
            </w:r>
          </w:p>
        </w:tc>
        <w:tc>
          <w:tcPr>
            <w:tcW w:w="1558" w:type="dxa"/>
          </w:tcPr>
          <w:p w:rsidR="00F24FA1" w:rsidRPr="00C465A1" w:rsidRDefault="00F24FA1" w:rsidP="00C51069">
            <w:pPr>
              <w:ind w:right="-106" w:hanging="1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65A1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рефлексивной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3444" w:type="dxa"/>
          </w:tcPr>
          <w:p w:rsidR="00F24FA1" w:rsidRPr="00042901" w:rsidRDefault="00F24FA1" w:rsidP="00BE0E53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4290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042901">
              <w:rPr>
                <w:rFonts w:ascii="Times New Roman" w:hAnsi="Times New Roman" w:cs="Times New Roman"/>
                <w:sz w:val="20"/>
                <w:szCs w:val="20"/>
              </w:rPr>
              <w:t xml:space="preserve"> Закрепить умения применять основное свойство алгебраической дроби; проверить умение  сокращать дроби и приводить их к общему знаменателю</w:t>
            </w:r>
          </w:p>
          <w:p w:rsidR="00F24FA1" w:rsidRPr="00042901" w:rsidRDefault="00F24FA1" w:rsidP="00BE0E53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4290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042901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Формирование навыков осознанного выбора наиболее эффективного способа решения</w:t>
            </w:r>
          </w:p>
          <w:p w:rsidR="00F24FA1" w:rsidRPr="00042901" w:rsidRDefault="00F24FA1" w:rsidP="00BE0E53">
            <w:pPr>
              <w:pStyle w:val="Style1"/>
              <w:widowControl/>
              <w:spacing w:line="240" w:lineRule="auto"/>
              <w:ind w:firstLine="14"/>
              <w:jc w:val="both"/>
              <w:rPr>
                <w:rStyle w:val="FontStyle11"/>
                <w:sz w:val="20"/>
                <w:szCs w:val="20"/>
              </w:rPr>
            </w:pPr>
            <w:r w:rsidRPr="00042901">
              <w:rPr>
                <w:sz w:val="20"/>
                <w:szCs w:val="20"/>
                <w:u w:val="single"/>
              </w:rPr>
              <w:t>Метапредметные:</w:t>
            </w:r>
            <w:r w:rsidRPr="00042901">
              <w:rPr>
                <w:rStyle w:val="FontStyle12"/>
                <w:b/>
                <w:sz w:val="20"/>
                <w:szCs w:val="20"/>
              </w:rPr>
              <w:t xml:space="preserve"> Коммуникативные</w:t>
            </w:r>
            <w:r w:rsidRPr="00042901">
              <w:rPr>
                <w:rStyle w:val="FontStyle11"/>
                <w:sz w:val="20"/>
                <w:szCs w:val="20"/>
              </w:rPr>
              <w:t>управлять своим поведением (контроль, самокоррекция, оценка своего действия).</w:t>
            </w:r>
            <w:r w:rsidRPr="00042901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042901">
              <w:rPr>
                <w:rStyle w:val="FontStyle11"/>
                <w:sz w:val="20"/>
                <w:szCs w:val="20"/>
              </w:rPr>
              <w:t xml:space="preserve">формировать способность к мобилизации сил и энергии, к волевому усилию - выбору в ситуации мотивационного конфликта и к преодолению препятствий. </w:t>
            </w:r>
          </w:p>
          <w:p w:rsidR="00F24FA1" w:rsidRPr="00042901" w:rsidRDefault="00F24FA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2901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042901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1376" w:type="dxa"/>
            <w:gridSpan w:val="2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033" w:type="dxa"/>
          </w:tcPr>
          <w:p w:rsidR="00F24FA1" w:rsidRPr="00472B9A" w:rsidRDefault="00F24FA1" w:rsidP="001F671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§2, №42(а,б)47,50(а,б,д)</w:t>
            </w:r>
          </w:p>
        </w:tc>
        <w:tc>
          <w:tcPr>
            <w:tcW w:w="1033" w:type="dxa"/>
          </w:tcPr>
          <w:p w:rsidR="00F24FA1" w:rsidRPr="00510C00" w:rsidRDefault="004335E8" w:rsidP="00BE0E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0E2367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1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24FA1" w:rsidRPr="00237A50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A50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 дробей с одинаковыми знаменателями.</w:t>
            </w:r>
          </w:p>
        </w:tc>
        <w:tc>
          <w:tcPr>
            <w:tcW w:w="1278" w:type="dxa"/>
          </w:tcPr>
          <w:p w:rsidR="00F24FA1" w:rsidRPr="001D2E02" w:rsidRDefault="00F24FA1" w:rsidP="00BE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E02"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F24FA1" w:rsidRPr="001D2E02" w:rsidRDefault="00F24FA1" w:rsidP="00BE0E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2E02">
              <w:rPr>
                <w:rFonts w:ascii="Times New Roman" w:hAnsi="Times New Roman" w:cs="Times New Roman"/>
                <w:sz w:val="20"/>
                <w:szCs w:val="20"/>
              </w:rPr>
              <w:t>Сложения и вычитание дробей с одинаковыми знаменателями</w:t>
            </w:r>
          </w:p>
        </w:tc>
        <w:tc>
          <w:tcPr>
            <w:tcW w:w="1558" w:type="dxa"/>
          </w:tcPr>
          <w:p w:rsidR="00F24FA1" w:rsidRPr="00221A0E" w:rsidRDefault="00F24FA1" w:rsidP="001D01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умений построения и реализации новых знаний (понятий, способов действий и т.д.); проектирования способов выполнения домашнего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задания, комментирование выставленных оценок</w:t>
            </w:r>
          </w:p>
        </w:tc>
        <w:tc>
          <w:tcPr>
            <w:tcW w:w="3444" w:type="dxa"/>
          </w:tcPr>
          <w:p w:rsidR="00F24FA1" w:rsidRPr="00042901" w:rsidRDefault="00F24FA1" w:rsidP="00BE0E53">
            <w:pPr>
              <w:pStyle w:val="Style1"/>
              <w:widowControl/>
              <w:spacing w:line="240" w:lineRule="auto"/>
              <w:ind w:firstLine="22"/>
              <w:jc w:val="both"/>
              <w:rPr>
                <w:rStyle w:val="FontStyle13"/>
                <w:rFonts w:ascii="Times New Roman" w:hAnsi="Times New Roman" w:cs="Times New Roman"/>
              </w:rPr>
            </w:pPr>
            <w:r w:rsidRPr="00042901">
              <w:rPr>
                <w:sz w:val="20"/>
                <w:szCs w:val="20"/>
                <w:u w:val="single"/>
              </w:rPr>
              <w:lastRenderedPageBreak/>
              <w:t>Предметные:</w:t>
            </w:r>
            <w:r w:rsidRPr="00042901">
              <w:rPr>
                <w:sz w:val="20"/>
                <w:szCs w:val="20"/>
              </w:rPr>
              <w:t xml:space="preserve"> Познакомиться с правилами сложения и вычитания числовых дробей с одинаковыми знаменателями; объяснить правила сложения и вычитания алгебраи</w:t>
            </w:r>
            <w:r>
              <w:rPr>
                <w:sz w:val="20"/>
                <w:szCs w:val="20"/>
              </w:rPr>
              <w:t>-</w:t>
            </w:r>
            <w:r w:rsidRPr="00042901">
              <w:rPr>
                <w:sz w:val="20"/>
                <w:szCs w:val="20"/>
              </w:rPr>
              <w:t xml:space="preserve">ческих дробей с одинаковыми знаменателями; </w:t>
            </w:r>
            <w:r w:rsidRPr="00042901">
              <w:rPr>
                <w:sz w:val="20"/>
                <w:szCs w:val="20"/>
                <w:u w:val="single"/>
              </w:rPr>
              <w:t xml:space="preserve">Личностные: </w:t>
            </w:r>
            <w:r w:rsidRPr="00042901">
              <w:rPr>
                <w:rFonts w:eastAsia="Newton-Regular"/>
                <w:sz w:val="20"/>
                <w:szCs w:val="20"/>
              </w:rPr>
              <w:t xml:space="preserve">Формирование навыков анализа, сопоставления, сравнения </w:t>
            </w:r>
            <w:r w:rsidRPr="00042901">
              <w:rPr>
                <w:sz w:val="20"/>
                <w:szCs w:val="20"/>
                <w:u w:val="single"/>
              </w:rPr>
              <w:t>Метапредметные</w:t>
            </w:r>
            <w:r w:rsidRPr="00042901">
              <w:rPr>
                <w:sz w:val="20"/>
                <w:szCs w:val="20"/>
              </w:rPr>
              <w:t>Коммуникативные</w:t>
            </w:r>
            <w:r w:rsidRPr="00042901">
              <w:rPr>
                <w:rStyle w:val="FontStyle12"/>
                <w:b/>
                <w:sz w:val="20"/>
                <w:szCs w:val="20"/>
              </w:rPr>
              <w:t>:</w:t>
            </w:r>
            <w:r w:rsidRPr="00042901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</w:t>
            </w:r>
            <w:r>
              <w:rPr>
                <w:rStyle w:val="FontStyle13"/>
                <w:rFonts w:ascii="Times New Roman" w:hAnsi="Times New Roman" w:cs="Times New Roman"/>
              </w:rPr>
              <w:t xml:space="preserve">. </w:t>
            </w:r>
            <w:r w:rsidRPr="00042901">
              <w:rPr>
                <w:rStyle w:val="FontStyle13"/>
                <w:rFonts w:ascii="Times New Roman" w:hAnsi="Times New Roman" w:cs="Times New Roman"/>
              </w:rPr>
              <w:t>.</w:t>
            </w:r>
            <w:r w:rsidRPr="00042901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042901">
              <w:rPr>
                <w:rStyle w:val="FontStyle12"/>
                <w:sz w:val="20"/>
                <w:szCs w:val="20"/>
              </w:rPr>
              <w:t xml:space="preserve">: </w:t>
            </w:r>
            <w:r w:rsidRPr="00042901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</w:t>
            </w:r>
            <w:r w:rsidRPr="00042901">
              <w:rPr>
                <w:rStyle w:val="FontStyle13"/>
                <w:rFonts w:ascii="Times New Roman" w:hAnsi="Times New Roman" w:cs="Times New Roman"/>
              </w:rPr>
              <w:lastRenderedPageBreak/>
              <w:t xml:space="preserve">промежуточных целей с учетом конечного результата, составлять план последовательности действий.                          </w:t>
            </w:r>
          </w:p>
          <w:p w:rsidR="00F24FA1" w:rsidRPr="00042901" w:rsidRDefault="00F24FA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2901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042901">
              <w:rPr>
                <w:rStyle w:val="FontStyle12"/>
                <w:sz w:val="20"/>
                <w:szCs w:val="20"/>
              </w:rPr>
              <w:t xml:space="preserve">: </w:t>
            </w:r>
            <w:r w:rsidRPr="00042901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042901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0429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Опрос теории, индивидуальная работа по карточкам.</w:t>
            </w:r>
          </w:p>
        </w:tc>
        <w:tc>
          <w:tcPr>
            <w:tcW w:w="1033" w:type="dxa"/>
          </w:tcPr>
          <w:p w:rsidR="00F24FA1" w:rsidRPr="00472B9A" w:rsidRDefault="00F24FA1" w:rsidP="009928C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§3,№55(а,б), 59(б), 61 (а,в,е)</w:t>
            </w:r>
          </w:p>
        </w:tc>
        <w:tc>
          <w:tcPr>
            <w:tcW w:w="1033" w:type="dxa"/>
          </w:tcPr>
          <w:p w:rsidR="00F24FA1" w:rsidRPr="00510C00" w:rsidRDefault="004335E8" w:rsidP="00BE0E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E2367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1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</w:t>
            </w:r>
          </w:p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24FA1" w:rsidRPr="00237A50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A50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 дробей с одинаковыми знаменателями.</w:t>
            </w:r>
          </w:p>
        </w:tc>
        <w:tc>
          <w:tcPr>
            <w:tcW w:w="1278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021">
              <w:rPr>
                <w:rFonts w:ascii="Times New Roman" w:hAnsi="Times New Roman" w:cs="Times New Roman"/>
                <w:sz w:val="20"/>
                <w:szCs w:val="20"/>
              </w:rPr>
              <w:t>Продуктивный урок</w:t>
            </w:r>
          </w:p>
        </w:tc>
        <w:tc>
          <w:tcPr>
            <w:tcW w:w="1701" w:type="dxa"/>
          </w:tcPr>
          <w:p w:rsidR="00F24FA1" w:rsidRPr="00221A0E" w:rsidRDefault="00F24FA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2E02">
              <w:rPr>
                <w:rFonts w:ascii="Times New Roman" w:hAnsi="Times New Roman" w:cs="Times New Roman"/>
                <w:sz w:val="20"/>
                <w:szCs w:val="20"/>
              </w:rPr>
              <w:t>Сложения и вычитание дробей с одинаковыми знаменателями</w:t>
            </w:r>
          </w:p>
        </w:tc>
        <w:tc>
          <w:tcPr>
            <w:tcW w:w="1558" w:type="dxa"/>
          </w:tcPr>
          <w:p w:rsidR="00F24FA1" w:rsidRPr="00221A0E" w:rsidRDefault="00F24FA1" w:rsidP="001D01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деятельностных способностей к структурированию систематизации изучаемого предметного содержания; комментирование выставленных оценок </w:t>
            </w:r>
          </w:p>
        </w:tc>
        <w:tc>
          <w:tcPr>
            <w:tcW w:w="3444" w:type="dxa"/>
          </w:tcPr>
          <w:p w:rsidR="00F24FA1" w:rsidRPr="00042901" w:rsidRDefault="00F24FA1" w:rsidP="001D018E">
            <w:pPr>
              <w:pStyle w:val="Style1"/>
              <w:widowControl/>
              <w:spacing w:line="240" w:lineRule="auto"/>
              <w:ind w:firstLine="22"/>
              <w:rPr>
                <w:b/>
                <w:sz w:val="20"/>
                <w:szCs w:val="20"/>
              </w:rPr>
            </w:pPr>
            <w:r w:rsidRPr="00042901">
              <w:rPr>
                <w:sz w:val="20"/>
                <w:szCs w:val="20"/>
                <w:u w:val="single"/>
              </w:rPr>
              <w:t>Предметные:</w:t>
            </w:r>
            <w:r w:rsidRPr="00042901">
              <w:rPr>
                <w:sz w:val="20"/>
                <w:szCs w:val="20"/>
              </w:rPr>
              <w:t xml:space="preserve"> Закрепить правила сложения и вычитания алгебраи</w:t>
            </w:r>
            <w:r>
              <w:rPr>
                <w:sz w:val="20"/>
                <w:szCs w:val="20"/>
              </w:rPr>
              <w:t>-</w:t>
            </w:r>
            <w:r w:rsidRPr="00042901">
              <w:rPr>
                <w:sz w:val="20"/>
                <w:szCs w:val="20"/>
              </w:rPr>
              <w:t xml:space="preserve">ческих дробей с одинаковыми знаменателями; формировать умение выполнять действия сложения и вычитания с алгебраическими дробями. </w:t>
            </w:r>
            <w:r w:rsidRPr="00042901">
              <w:rPr>
                <w:sz w:val="20"/>
                <w:szCs w:val="20"/>
                <w:u w:val="single"/>
              </w:rPr>
              <w:t xml:space="preserve"> Личностные: </w:t>
            </w:r>
            <w:r w:rsidRPr="00042901">
              <w:rPr>
                <w:sz w:val="20"/>
                <w:szCs w:val="20"/>
              </w:rPr>
              <w:t>ф</w:t>
            </w:r>
            <w:r w:rsidRPr="00042901">
              <w:rPr>
                <w:rFonts w:eastAsia="Newton-Regular"/>
                <w:sz w:val="20"/>
                <w:szCs w:val="20"/>
              </w:rPr>
              <w:t xml:space="preserve">ормирование устойчивой мотивации к проблемно-поисковой деятельности </w:t>
            </w:r>
            <w:r w:rsidRPr="00042901">
              <w:rPr>
                <w:sz w:val="20"/>
                <w:szCs w:val="20"/>
                <w:u w:val="single"/>
              </w:rPr>
              <w:t>Метапредметные</w:t>
            </w:r>
            <w:r w:rsidRPr="00042901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042901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  <w:r w:rsidRPr="00042901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042901">
              <w:rPr>
                <w:rStyle w:val="FontStyle12"/>
                <w:sz w:val="20"/>
                <w:szCs w:val="20"/>
              </w:rPr>
              <w:t xml:space="preserve">: </w:t>
            </w:r>
            <w:r w:rsidRPr="00042901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</w:t>
            </w:r>
            <w:r>
              <w:rPr>
                <w:rStyle w:val="FontStyle13"/>
                <w:rFonts w:ascii="Times New Roman" w:hAnsi="Times New Roman" w:cs="Times New Roman"/>
              </w:rPr>
              <w:t>П</w:t>
            </w:r>
            <w:r w:rsidRPr="00042901">
              <w:rPr>
                <w:rStyle w:val="FontStyle12"/>
                <w:b/>
                <w:sz w:val="20"/>
                <w:szCs w:val="20"/>
              </w:rPr>
              <w:t xml:space="preserve">ознавательные: </w:t>
            </w:r>
            <w:r w:rsidRPr="00042901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F24FA1" w:rsidRPr="00344AB5" w:rsidRDefault="00F24FA1" w:rsidP="00BE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AB5">
              <w:rPr>
                <w:rFonts w:ascii="Times New Roman" w:hAnsi="Times New Roman" w:cs="Times New Roman"/>
                <w:sz w:val="20"/>
                <w:szCs w:val="20"/>
              </w:rPr>
              <w:t>Фронтальный опрос</w:t>
            </w:r>
          </w:p>
        </w:tc>
        <w:tc>
          <w:tcPr>
            <w:tcW w:w="1033" w:type="dxa"/>
          </w:tcPr>
          <w:p w:rsidR="00F24FA1" w:rsidRPr="00472B9A" w:rsidRDefault="00F24FA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§3,№56, 62(а),66(а,б)</w:t>
            </w:r>
          </w:p>
        </w:tc>
        <w:tc>
          <w:tcPr>
            <w:tcW w:w="1033" w:type="dxa"/>
          </w:tcPr>
          <w:p w:rsidR="00F24FA1" w:rsidRPr="00510C00" w:rsidRDefault="004335E8" w:rsidP="00BE0E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0E2367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1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  <w:p w:rsidR="00F24FA1" w:rsidRPr="00221A0E" w:rsidRDefault="00F24FA1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24FA1" w:rsidRPr="00237A50" w:rsidRDefault="00F24FA1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A50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 дробей с одинаковыми знаменателями.</w:t>
            </w:r>
          </w:p>
        </w:tc>
        <w:tc>
          <w:tcPr>
            <w:tcW w:w="1278" w:type="dxa"/>
          </w:tcPr>
          <w:p w:rsidR="00F24FA1" w:rsidRPr="00221A0E" w:rsidRDefault="00F24FA1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701" w:type="dxa"/>
          </w:tcPr>
          <w:p w:rsidR="00F24FA1" w:rsidRPr="00221A0E" w:rsidRDefault="00F24FA1" w:rsidP="00C012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2E02">
              <w:rPr>
                <w:rFonts w:ascii="Times New Roman" w:hAnsi="Times New Roman" w:cs="Times New Roman"/>
                <w:sz w:val="20"/>
                <w:szCs w:val="20"/>
              </w:rPr>
              <w:t>Сложения и вычитание дробей с одинаковыми знаменателями</w:t>
            </w:r>
          </w:p>
        </w:tc>
        <w:tc>
          <w:tcPr>
            <w:tcW w:w="1558" w:type="dxa"/>
          </w:tcPr>
          <w:p w:rsidR="00F24FA1" w:rsidRPr="00C465A1" w:rsidRDefault="00F24FA1" w:rsidP="00C012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65A1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навыков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 </w:t>
            </w:r>
            <w:r w:rsidRPr="00C465A1">
              <w:rPr>
                <w:rFonts w:ascii="Times New Roman" w:hAnsi="Times New Roman" w:cs="Times New Roman"/>
                <w:sz w:val="20"/>
                <w:szCs w:val="20"/>
              </w:rPr>
              <w:t>рефлекси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коррекционно-контрольного типа(фиксирование собственных затруднений в учебной деятельности), проектировани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 способов выполнения домашнего за</w:t>
            </w:r>
          </w:p>
        </w:tc>
        <w:tc>
          <w:tcPr>
            <w:tcW w:w="3444" w:type="dxa"/>
          </w:tcPr>
          <w:p w:rsidR="00F24FA1" w:rsidRPr="00042901" w:rsidRDefault="00F24FA1" w:rsidP="00C01235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042901">
              <w:rPr>
                <w:sz w:val="20"/>
                <w:szCs w:val="20"/>
                <w:u w:val="single"/>
              </w:rPr>
              <w:lastRenderedPageBreak/>
              <w:t xml:space="preserve">Предметные: </w:t>
            </w:r>
            <w:r w:rsidRPr="00042901">
              <w:rPr>
                <w:sz w:val="20"/>
                <w:szCs w:val="20"/>
              </w:rPr>
              <w:t xml:space="preserve">Формировать умение выполнять действия сложения и вычитания с алгебраическими дробями. </w:t>
            </w:r>
            <w:r w:rsidRPr="00042901">
              <w:rPr>
                <w:sz w:val="20"/>
                <w:szCs w:val="20"/>
                <w:u w:val="single"/>
              </w:rPr>
              <w:t xml:space="preserve">Личностные: </w:t>
            </w:r>
            <w:r w:rsidRPr="00042901">
              <w:rPr>
                <w:rFonts w:eastAsia="Newton-Regular"/>
                <w:sz w:val="20"/>
                <w:szCs w:val="20"/>
              </w:rPr>
              <w:t>Формиро</w:t>
            </w:r>
            <w:r>
              <w:rPr>
                <w:rFonts w:eastAsia="Newton-Regular"/>
                <w:sz w:val="20"/>
                <w:szCs w:val="20"/>
              </w:rPr>
              <w:t>-</w:t>
            </w:r>
            <w:r w:rsidRPr="00042901">
              <w:rPr>
                <w:rFonts w:eastAsia="Newton-Regular"/>
                <w:sz w:val="20"/>
                <w:szCs w:val="20"/>
              </w:rPr>
              <w:t xml:space="preserve">вание навыков организации и анализа своей деятельности, самоанализа и самокоррекции учебной деятельности </w:t>
            </w:r>
            <w:r w:rsidRPr="00042901">
              <w:rPr>
                <w:sz w:val="20"/>
                <w:szCs w:val="20"/>
                <w:u w:val="single"/>
              </w:rPr>
              <w:t>Метапредметные</w:t>
            </w:r>
            <w:r w:rsidRPr="00042901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042901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  <w:r>
              <w:rPr>
                <w:rStyle w:val="FontStyle12"/>
                <w:sz w:val="20"/>
                <w:szCs w:val="20"/>
              </w:rPr>
              <w:t xml:space="preserve">. </w:t>
            </w:r>
            <w:r w:rsidRPr="00042901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042901">
              <w:rPr>
                <w:rStyle w:val="FontStyle12"/>
                <w:sz w:val="20"/>
                <w:szCs w:val="20"/>
              </w:rPr>
              <w:t xml:space="preserve">: </w:t>
            </w:r>
            <w:r w:rsidRPr="00042901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</w:t>
            </w:r>
            <w:r w:rsidRPr="00042901">
              <w:rPr>
                <w:rStyle w:val="FontStyle13"/>
                <w:rFonts w:ascii="Times New Roman" w:hAnsi="Times New Roman" w:cs="Times New Roman"/>
              </w:rPr>
              <w:lastRenderedPageBreak/>
              <w:t xml:space="preserve">усвоения  </w:t>
            </w:r>
            <w:r>
              <w:rPr>
                <w:rStyle w:val="FontStyle13"/>
                <w:rFonts w:ascii="Times New Roman" w:hAnsi="Times New Roman" w:cs="Times New Roman"/>
              </w:rPr>
              <w:t>Поз</w:t>
            </w:r>
            <w:r w:rsidRPr="00042901">
              <w:rPr>
                <w:rStyle w:val="FontStyle12"/>
                <w:b/>
                <w:sz w:val="20"/>
                <w:szCs w:val="20"/>
              </w:rPr>
              <w:t xml:space="preserve">навательные: </w:t>
            </w:r>
            <w:r w:rsidRPr="00042901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F24FA1" w:rsidRDefault="00F24FA1" w:rsidP="00C01235">
            <w:r w:rsidRPr="005606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Фронтальный опрос</w:t>
            </w:r>
          </w:p>
        </w:tc>
        <w:tc>
          <w:tcPr>
            <w:tcW w:w="1033" w:type="dxa"/>
          </w:tcPr>
          <w:p w:rsidR="00F24FA1" w:rsidRDefault="00F24FA1" w:rsidP="00C012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§3,</w:t>
            </w:r>
          </w:p>
          <w:p w:rsidR="00F24FA1" w:rsidRPr="00472B9A" w:rsidRDefault="00F24FA1" w:rsidP="00C012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 (б), 67(а,в)</w:t>
            </w: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1033" w:type="dxa"/>
          </w:tcPr>
          <w:p w:rsidR="00F24FA1" w:rsidRPr="00510C00" w:rsidRDefault="004335E8" w:rsidP="00C012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0E2367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1" w:type="dxa"/>
          </w:tcPr>
          <w:p w:rsidR="00F24FA1" w:rsidRPr="00221A0E" w:rsidRDefault="00F24FA1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11</w:t>
            </w:r>
          </w:p>
          <w:p w:rsidR="00F24FA1" w:rsidRPr="00221A0E" w:rsidRDefault="00F24FA1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24FA1" w:rsidRPr="00237A50" w:rsidRDefault="00F24FA1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A50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 дробей с разными знаменателями</w:t>
            </w:r>
          </w:p>
        </w:tc>
        <w:tc>
          <w:tcPr>
            <w:tcW w:w="1278" w:type="dxa"/>
          </w:tcPr>
          <w:p w:rsidR="00F24FA1" w:rsidRPr="001D2E02" w:rsidRDefault="00F24FA1" w:rsidP="00C01235">
            <w:pPr>
              <w:ind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E02">
              <w:rPr>
                <w:rFonts w:ascii="Times New Roman" w:hAnsi="Times New Roman" w:cs="Times New Roman"/>
                <w:sz w:val="20"/>
                <w:szCs w:val="20"/>
              </w:rPr>
              <w:t>Урок проблемного изложения</w:t>
            </w:r>
          </w:p>
        </w:tc>
        <w:tc>
          <w:tcPr>
            <w:tcW w:w="1701" w:type="dxa"/>
          </w:tcPr>
          <w:p w:rsidR="00F24FA1" w:rsidRPr="00221A0E" w:rsidRDefault="00F24FA1" w:rsidP="00C012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Алгоритм сложения и вычитания алгеб. дробей с разными знаме-нателями. Алгоритм отыс-кания общего знаменателя для нескольких алгебраических дробей</w:t>
            </w:r>
          </w:p>
        </w:tc>
        <w:tc>
          <w:tcPr>
            <w:tcW w:w="1558" w:type="dxa"/>
          </w:tcPr>
          <w:p w:rsidR="00F24FA1" w:rsidRPr="00221A0E" w:rsidRDefault="00F24FA1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спо-собов действий и т.д.); проектирования способов выполнения домашнего задания, ком-ментирование выставленных оценок</w:t>
            </w:r>
          </w:p>
        </w:tc>
        <w:tc>
          <w:tcPr>
            <w:tcW w:w="3444" w:type="dxa"/>
          </w:tcPr>
          <w:p w:rsidR="00F24FA1" w:rsidRPr="000D4401" w:rsidRDefault="00F24FA1" w:rsidP="00C012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440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Предметные: </w:t>
            </w:r>
            <w:r w:rsidRPr="000D4401">
              <w:rPr>
                <w:rFonts w:ascii="Times New Roman" w:hAnsi="Times New Roman"/>
                <w:sz w:val="20"/>
                <w:szCs w:val="20"/>
              </w:rPr>
              <w:t>Познакомиться с алгоритмом сложения и вычитания алгебраических дробей с разными знаменателями; развивать умение  выполнять действия с алгебраи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D4401">
              <w:rPr>
                <w:rFonts w:ascii="Times New Roman" w:hAnsi="Times New Roman"/>
                <w:sz w:val="20"/>
                <w:szCs w:val="20"/>
              </w:rPr>
              <w:t xml:space="preserve">ческими дробями; рассмотреть более сложные задания на сложение и вычитание алгебраических дробей. </w:t>
            </w:r>
            <w:r w:rsidRPr="000D440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Личностные: </w:t>
            </w:r>
            <w:r w:rsidRPr="000D4401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устойчивой мотивации к проблемно-поисковой деятельности </w:t>
            </w:r>
            <w:r w:rsidRPr="000D440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0D4401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0D4401">
              <w:rPr>
                <w:rStyle w:val="FontStyle12"/>
                <w:sz w:val="20"/>
                <w:szCs w:val="20"/>
              </w:rPr>
              <w:t>уметь слушать и слышать друг друга</w:t>
            </w:r>
            <w:r>
              <w:rPr>
                <w:rStyle w:val="FontStyle12"/>
                <w:sz w:val="20"/>
                <w:szCs w:val="20"/>
              </w:rPr>
              <w:t xml:space="preserve">. </w:t>
            </w:r>
            <w:r w:rsidRPr="000D4401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0D4401">
              <w:rPr>
                <w:rStyle w:val="FontStyle12"/>
                <w:sz w:val="20"/>
                <w:szCs w:val="20"/>
              </w:rPr>
              <w:t>определять последовательность промежуточных целей с учетом конечного результата</w:t>
            </w:r>
            <w:r>
              <w:rPr>
                <w:rStyle w:val="FontStyle12"/>
                <w:sz w:val="20"/>
                <w:szCs w:val="20"/>
              </w:rPr>
              <w:t xml:space="preserve">. </w:t>
            </w:r>
            <w:r w:rsidRPr="000D4401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0D4401">
              <w:rPr>
                <w:rStyle w:val="FontStyle12"/>
                <w:sz w:val="20"/>
                <w:szCs w:val="20"/>
              </w:rPr>
              <w:t>восстанавливать предметную ситуацию, описанную в задаче путем переформулирования, упрощенного пересказа текста, с выделением только существенной для решения задачи информации</w:t>
            </w:r>
          </w:p>
        </w:tc>
        <w:tc>
          <w:tcPr>
            <w:tcW w:w="1376" w:type="dxa"/>
            <w:gridSpan w:val="2"/>
          </w:tcPr>
          <w:p w:rsidR="00F24FA1" w:rsidRDefault="00F24FA1" w:rsidP="00C01235">
            <w:r w:rsidRPr="00560605">
              <w:rPr>
                <w:rFonts w:ascii="Times New Roman" w:hAnsi="Times New Roman" w:cs="Times New Roman"/>
                <w:sz w:val="20"/>
                <w:szCs w:val="20"/>
              </w:rPr>
              <w:t>Фронтальный опрос</w:t>
            </w:r>
          </w:p>
        </w:tc>
        <w:tc>
          <w:tcPr>
            <w:tcW w:w="1033" w:type="dxa"/>
          </w:tcPr>
          <w:p w:rsidR="00F24FA1" w:rsidRPr="00472B9A" w:rsidRDefault="00F24FA1" w:rsidP="00C012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§4,№ 74(а,б), 78(а,б), 80 (б-з)</w:t>
            </w:r>
          </w:p>
        </w:tc>
        <w:tc>
          <w:tcPr>
            <w:tcW w:w="1033" w:type="dxa"/>
          </w:tcPr>
          <w:p w:rsidR="00F24FA1" w:rsidRPr="00510C00" w:rsidRDefault="004335E8" w:rsidP="00C012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0E2367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1" w:type="dxa"/>
          </w:tcPr>
          <w:p w:rsidR="00F24FA1" w:rsidRPr="00221A0E" w:rsidRDefault="00F24FA1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24FA1" w:rsidRPr="00237A50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A50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 дробей с разными знаменателями</w:t>
            </w:r>
          </w:p>
        </w:tc>
        <w:tc>
          <w:tcPr>
            <w:tcW w:w="1278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021">
              <w:rPr>
                <w:rFonts w:ascii="Times New Roman" w:hAnsi="Times New Roman" w:cs="Times New Roman"/>
                <w:sz w:val="20"/>
                <w:szCs w:val="20"/>
              </w:rPr>
              <w:t>Урок общеметодической направленности</w:t>
            </w:r>
          </w:p>
        </w:tc>
        <w:tc>
          <w:tcPr>
            <w:tcW w:w="1701" w:type="dxa"/>
          </w:tcPr>
          <w:p w:rsidR="00F24FA1" w:rsidRPr="00221A0E" w:rsidRDefault="00F24FA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FA0">
              <w:rPr>
                <w:rFonts w:ascii="Times New Roman" w:hAnsi="Times New Roman" w:cs="Times New Roman"/>
                <w:sz w:val="20"/>
                <w:szCs w:val="20"/>
              </w:rPr>
              <w:t>Алгоритм сложения и вычитания алгеб. дробей с разными знаменателями</w:t>
            </w:r>
          </w:p>
        </w:tc>
        <w:tc>
          <w:tcPr>
            <w:tcW w:w="1558" w:type="dxa"/>
          </w:tcPr>
          <w:p w:rsidR="00F24FA1" w:rsidRPr="00221A0E" w:rsidRDefault="00F24FA1" w:rsidP="00C51069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к структурированию систематизации изучаемого предметного содержания</w:t>
            </w:r>
          </w:p>
        </w:tc>
        <w:tc>
          <w:tcPr>
            <w:tcW w:w="3444" w:type="dxa"/>
          </w:tcPr>
          <w:p w:rsidR="00F24FA1" w:rsidRPr="000D4401" w:rsidRDefault="00F24FA1" w:rsidP="00BE0E53">
            <w:pPr>
              <w:jc w:val="both"/>
              <w:rPr>
                <w:rStyle w:val="FontStyle12"/>
                <w:b/>
                <w:sz w:val="20"/>
                <w:szCs w:val="20"/>
              </w:rPr>
            </w:pPr>
            <w:r w:rsidRPr="000D440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Предметные: </w:t>
            </w:r>
            <w:r w:rsidRPr="000D4401">
              <w:rPr>
                <w:rFonts w:ascii="Times New Roman" w:hAnsi="Times New Roman"/>
                <w:sz w:val="20"/>
                <w:szCs w:val="20"/>
              </w:rPr>
              <w:t>Закрепить правила сложения и вычитания алгебраи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D4401">
              <w:rPr>
                <w:rFonts w:ascii="Times New Roman" w:hAnsi="Times New Roman"/>
                <w:sz w:val="20"/>
                <w:szCs w:val="20"/>
              </w:rPr>
              <w:t>ческих дробей; формировать умение выполнять действия с алгебраи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D4401">
              <w:rPr>
                <w:rFonts w:ascii="Times New Roman" w:hAnsi="Times New Roman"/>
                <w:sz w:val="20"/>
                <w:szCs w:val="20"/>
              </w:rPr>
              <w:t xml:space="preserve">ческими дробями. </w:t>
            </w:r>
            <w:r>
              <w:rPr>
                <w:rFonts w:ascii="Times New Roman" w:hAnsi="Times New Roman"/>
                <w:sz w:val="20"/>
                <w:szCs w:val="20"/>
              </w:rPr>
              <w:t>Л</w:t>
            </w:r>
            <w:r w:rsidRPr="000D440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ичностные:</w:t>
            </w:r>
            <w:r w:rsidRPr="000D4401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Формирование целевых установок учебной деятельности </w:t>
            </w:r>
            <w:r w:rsidRPr="000D440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0D4401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0D4401">
              <w:rPr>
                <w:rStyle w:val="FontStyle12"/>
                <w:sz w:val="20"/>
                <w:szCs w:val="20"/>
              </w:rPr>
              <w:t xml:space="preserve"> регулировать собственную деятельность посредством письменной речи</w:t>
            </w:r>
          </w:p>
          <w:p w:rsidR="00F24FA1" w:rsidRPr="000D4401" w:rsidRDefault="00F24FA1" w:rsidP="00BE0E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4401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0D4401">
              <w:rPr>
                <w:rStyle w:val="FontStyle12"/>
                <w:sz w:val="20"/>
                <w:szCs w:val="20"/>
              </w:rPr>
              <w:t>: оценивать достигнутый результат</w:t>
            </w:r>
            <w:r w:rsidRPr="000D4401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0D4401">
              <w:rPr>
                <w:rStyle w:val="FontStyle12"/>
                <w:sz w:val="20"/>
                <w:szCs w:val="20"/>
              </w:rPr>
              <w:t xml:space="preserve">выбирать наиболее эффективные способы решения </w:t>
            </w:r>
            <w:r w:rsidRPr="000D4401">
              <w:rPr>
                <w:rStyle w:val="FontStyle12"/>
                <w:sz w:val="20"/>
                <w:szCs w:val="20"/>
              </w:rPr>
              <w:lastRenderedPageBreak/>
              <w:t>задачи</w:t>
            </w:r>
          </w:p>
        </w:tc>
        <w:tc>
          <w:tcPr>
            <w:tcW w:w="1376" w:type="dxa"/>
            <w:gridSpan w:val="2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Опрос теории, самостоятельная работа по карточкам</w:t>
            </w:r>
          </w:p>
        </w:tc>
        <w:tc>
          <w:tcPr>
            <w:tcW w:w="1033" w:type="dxa"/>
          </w:tcPr>
          <w:p w:rsidR="00F24FA1" w:rsidRPr="00472B9A" w:rsidRDefault="00F24FA1" w:rsidP="009928C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§4,№77(а,б), 81(а,б), 82(г-е)</w:t>
            </w:r>
          </w:p>
        </w:tc>
        <w:tc>
          <w:tcPr>
            <w:tcW w:w="1033" w:type="dxa"/>
          </w:tcPr>
          <w:p w:rsidR="00F24FA1" w:rsidRDefault="004335E8" w:rsidP="00BE0E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0E2367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  <w:p w:rsidR="000E2367" w:rsidRDefault="000E2367" w:rsidP="00BE0E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367" w:rsidRDefault="000E2367" w:rsidP="00BE0E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367" w:rsidRDefault="000E2367" w:rsidP="00BE0E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367" w:rsidRDefault="000E2367" w:rsidP="00BE0E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367" w:rsidRDefault="000E2367" w:rsidP="00BE0E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367" w:rsidRDefault="000E2367" w:rsidP="00BE0E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367" w:rsidRDefault="000E2367" w:rsidP="00BE0E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367" w:rsidRDefault="000E2367" w:rsidP="00BE0E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367" w:rsidRDefault="000E2367" w:rsidP="00BE0E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367" w:rsidRDefault="000E2367" w:rsidP="00BE0E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367" w:rsidRDefault="000E2367" w:rsidP="00BE0E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367" w:rsidRDefault="000E2367" w:rsidP="00BE0E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367" w:rsidRDefault="000E2367" w:rsidP="00BE0E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367" w:rsidRDefault="000E2367" w:rsidP="00BE0E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367" w:rsidRPr="00510C00" w:rsidRDefault="000E2367" w:rsidP="00BE0E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13</w:t>
            </w:r>
          </w:p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24FA1" w:rsidRPr="00237A50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A50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 дробей с разными знаменателями</w:t>
            </w:r>
          </w:p>
        </w:tc>
        <w:tc>
          <w:tcPr>
            <w:tcW w:w="1278" w:type="dxa"/>
          </w:tcPr>
          <w:p w:rsidR="00F24FA1" w:rsidRPr="001D2E02" w:rsidRDefault="00F24FA1" w:rsidP="00BE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E02">
              <w:rPr>
                <w:rFonts w:ascii="Times New Roman" w:hAnsi="Times New Roman" w:cs="Times New Roman"/>
                <w:sz w:val="20"/>
                <w:szCs w:val="20"/>
              </w:rPr>
              <w:t>Урок исследования и рефлексии</w:t>
            </w:r>
          </w:p>
        </w:tc>
        <w:tc>
          <w:tcPr>
            <w:tcW w:w="1701" w:type="dxa"/>
          </w:tcPr>
          <w:p w:rsidR="00F24FA1" w:rsidRPr="006D3FA0" w:rsidRDefault="00F24FA1" w:rsidP="00BE0E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3FA0">
              <w:rPr>
                <w:rFonts w:ascii="Times New Roman" w:hAnsi="Times New Roman" w:cs="Times New Roman"/>
                <w:sz w:val="20"/>
                <w:szCs w:val="20"/>
              </w:rPr>
              <w:t>Алгоритм сложения и вычитания алгеб. дробей с разными знаменателями</w:t>
            </w:r>
          </w:p>
        </w:tc>
        <w:tc>
          <w:tcPr>
            <w:tcW w:w="1558" w:type="dxa"/>
          </w:tcPr>
          <w:p w:rsidR="00F24FA1" w:rsidRPr="00221A0E" w:rsidRDefault="00F24FA1" w:rsidP="00C51069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самодиагностирования и взаимоконтроля;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3444" w:type="dxa"/>
          </w:tcPr>
          <w:p w:rsidR="00F24FA1" w:rsidRDefault="00F24FA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440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0D4401">
              <w:rPr>
                <w:rFonts w:ascii="Times New Roman" w:hAnsi="Times New Roman"/>
                <w:sz w:val="20"/>
                <w:szCs w:val="20"/>
              </w:rPr>
              <w:t xml:space="preserve"> Закрепить умение  складывать и вычитать алгебраические дроби с разными знаменателями; рассмотреть решение заданий различной сложности с выполнением действий сложения и вычитания.</w:t>
            </w:r>
            <w:r w:rsidRPr="000D440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0D4401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-</w:t>
            </w:r>
            <w:r w:rsidRPr="000D4401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ние навыков анализа, сопоставления, сравнения </w:t>
            </w:r>
            <w:r w:rsidRPr="000D440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0D4401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0D4401">
              <w:rPr>
                <w:rStyle w:val="FontStyle12"/>
                <w:sz w:val="20"/>
                <w:szCs w:val="20"/>
              </w:rPr>
              <w:t>планировать общие способы работы</w:t>
            </w:r>
            <w:r>
              <w:rPr>
                <w:rStyle w:val="FontStyle12"/>
                <w:sz w:val="20"/>
                <w:szCs w:val="20"/>
              </w:rPr>
              <w:t xml:space="preserve">. </w:t>
            </w:r>
            <w:r w:rsidRPr="000D4401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0D4401">
              <w:rPr>
                <w:rStyle w:val="FontStyle12"/>
                <w:sz w:val="20"/>
                <w:szCs w:val="20"/>
              </w:rPr>
              <w:t xml:space="preserve"> составлять план и последовательность действий</w:t>
            </w:r>
            <w:r>
              <w:rPr>
                <w:rStyle w:val="FontStyle12"/>
                <w:sz w:val="20"/>
                <w:szCs w:val="20"/>
              </w:rPr>
              <w:t xml:space="preserve">. </w:t>
            </w:r>
            <w:r w:rsidRPr="000D4401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0D4401">
              <w:rPr>
                <w:rStyle w:val="FontStyle12"/>
                <w:sz w:val="20"/>
                <w:szCs w:val="20"/>
              </w:rPr>
              <w:t>выделять количественные характеристики объектов, заданные словами</w:t>
            </w:r>
          </w:p>
        </w:tc>
        <w:tc>
          <w:tcPr>
            <w:tcW w:w="1376" w:type="dxa"/>
            <w:gridSpan w:val="2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 теории</w:t>
            </w:r>
          </w:p>
        </w:tc>
        <w:tc>
          <w:tcPr>
            <w:tcW w:w="1033" w:type="dxa"/>
          </w:tcPr>
          <w:p w:rsidR="00F24FA1" w:rsidRPr="00472B9A" w:rsidRDefault="00F24FA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§4,№90,93(б), 104</w:t>
            </w:r>
          </w:p>
        </w:tc>
        <w:tc>
          <w:tcPr>
            <w:tcW w:w="1033" w:type="dxa"/>
          </w:tcPr>
          <w:p w:rsidR="00F24FA1" w:rsidRPr="00510C00" w:rsidRDefault="004335E8" w:rsidP="00BE0E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E2367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51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24FA1" w:rsidRPr="00EB1878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8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Контрольная работа №1  по теме: "Рациональные дроби и их свойства"           </w:t>
            </w:r>
          </w:p>
        </w:tc>
        <w:tc>
          <w:tcPr>
            <w:tcW w:w="1278" w:type="dxa"/>
          </w:tcPr>
          <w:p w:rsidR="00F24FA1" w:rsidRPr="006D3FA0" w:rsidRDefault="00F24FA1" w:rsidP="00BE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FA0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</w:t>
            </w:r>
          </w:p>
        </w:tc>
        <w:tc>
          <w:tcPr>
            <w:tcW w:w="1701" w:type="dxa"/>
          </w:tcPr>
          <w:p w:rsidR="00F24FA1" w:rsidRPr="001D2E02" w:rsidRDefault="00F24FA1" w:rsidP="00BE0E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2E02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знаний, умений и навыков учащихся по теме "Рациональные дроби и их свойства"           </w:t>
            </w:r>
          </w:p>
        </w:tc>
        <w:tc>
          <w:tcPr>
            <w:tcW w:w="1558" w:type="dxa"/>
          </w:tcPr>
          <w:p w:rsidR="00F24FA1" w:rsidRPr="00221A0E" w:rsidRDefault="00F24FA1" w:rsidP="001D01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функции; контроль и самоконтроль изученных понятий: написание контрольной работы</w:t>
            </w:r>
          </w:p>
        </w:tc>
        <w:tc>
          <w:tcPr>
            <w:tcW w:w="3444" w:type="dxa"/>
          </w:tcPr>
          <w:p w:rsidR="00F24FA1" w:rsidRPr="00221A0E" w:rsidRDefault="00F24FA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0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67021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теме «Рациональные дроби и их свойства»</w:t>
            </w:r>
            <w:r w:rsidRPr="00B670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B67021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B67021">
              <w:rPr>
                <w:rFonts w:ascii="Times New Roman" w:eastAsia="Times New Roman" w:hAnsi="Times New Roman" w:cs="Times New Roman"/>
                <w:sz w:val="20"/>
                <w:szCs w:val="20"/>
              </w:rPr>
              <w:t>ние навыка самоанализа и самоконтроля</w:t>
            </w:r>
            <w:r w:rsidRPr="00A402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B67021">
              <w:rPr>
                <w:sz w:val="20"/>
                <w:szCs w:val="20"/>
                <w:u w:val="single"/>
              </w:rPr>
              <w:t>:</w:t>
            </w:r>
            <w:r>
              <w:rPr>
                <w:rStyle w:val="FontStyle12"/>
                <w:b/>
                <w:sz w:val="20"/>
                <w:szCs w:val="20"/>
              </w:rPr>
              <w:t>К</w:t>
            </w:r>
            <w:r w:rsidRPr="00B67021">
              <w:rPr>
                <w:rStyle w:val="FontStyle12"/>
                <w:b/>
                <w:sz w:val="20"/>
                <w:szCs w:val="20"/>
              </w:rPr>
              <w:t>оммуникативные:</w:t>
            </w:r>
            <w:r w:rsidRPr="00B67021">
              <w:rPr>
                <w:rStyle w:val="FontStyle11"/>
                <w:sz w:val="20"/>
                <w:szCs w:val="20"/>
              </w:rPr>
              <w:t>регулировать собственную деятельность посредством письменной речи</w:t>
            </w:r>
            <w:r>
              <w:rPr>
                <w:rStyle w:val="FontStyle11"/>
                <w:sz w:val="20"/>
                <w:szCs w:val="20"/>
              </w:rPr>
              <w:t xml:space="preserve">. </w:t>
            </w:r>
            <w:r w:rsidRPr="00B67021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B67021">
              <w:rPr>
                <w:rStyle w:val="FontStyle11"/>
                <w:sz w:val="20"/>
                <w:szCs w:val="20"/>
              </w:rPr>
              <w:t>оценивать достигнутый результат</w:t>
            </w:r>
            <w:r w:rsidRPr="00B67021">
              <w:rPr>
                <w:rStyle w:val="FontStyle12"/>
                <w:b/>
                <w:sz w:val="20"/>
                <w:szCs w:val="20"/>
              </w:rPr>
              <w:t>Познава</w:t>
            </w:r>
            <w:r>
              <w:rPr>
                <w:rStyle w:val="FontStyle12"/>
                <w:b/>
                <w:sz w:val="20"/>
                <w:szCs w:val="20"/>
              </w:rPr>
              <w:t>-</w:t>
            </w:r>
            <w:r w:rsidRPr="00B67021">
              <w:rPr>
                <w:rStyle w:val="FontStyle12"/>
                <w:b/>
                <w:sz w:val="20"/>
                <w:szCs w:val="20"/>
              </w:rPr>
              <w:t>тельные:</w:t>
            </w:r>
            <w:r w:rsidRPr="00B67021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1376" w:type="dxa"/>
            <w:gridSpan w:val="2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033" w:type="dxa"/>
          </w:tcPr>
          <w:p w:rsidR="00F24FA1" w:rsidRPr="00472B9A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Контрольные вопросы – с.28</w:t>
            </w:r>
          </w:p>
        </w:tc>
        <w:tc>
          <w:tcPr>
            <w:tcW w:w="1033" w:type="dxa"/>
          </w:tcPr>
          <w:p w:rsidR="00F24FA1" w:rsidRPr="00221A0E" w:rsidRDefault="004335E8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0E2367">
              <w:rPr>
                <w:rFonts w:ascii="Times New Roman" w:hAnsi="Times New Roman" w:cs="Times New Roman"/>
                <w:b/>
                <w:sz w:val="20"/>
                <w:szCs w:val="20"/>
              </w:rPr>
              <w:t>.10</w:t>
            </w:r>
          </w:p>
        </w:tc>
        <w:tc>
          <w:tcPr>
            <w:tcW w:w="851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24FA1" w:rsidRPr="00C749D7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9D7">
              <w:rPr>
                <w:rFonts w:ascii="Times New Roman" w:hAnsi="Times New Roman" w:cs="Times New Roman"/>
                <w:sz w:val="20"/>
                <w:szCs w:val="20"/>
              </w:rPr>
              <w:t xml:space="preserve">Умножение дробей.  </w:t>
            </w:r>
          </w:p>
        </w:tc>
        <w:tc>
          <w:tcPr>
            <w:tcW w:w="1278" w:type="dxa"/>
          </w:tcPr>
          <w:p w:rsidR="00F24FA1" w:rsidRPr="00221A0E" w:rsidRDefault="00F24FA1" w:rsidP="00BE0E53">
            <w:pPr>
              <w:ind w:right="-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проблемного изложения</w:t>
            </w:r>
          </w:p>
        </w:tc>
        <w:tc>
          <w:tcPr>
            <w:tcW w:w="1701" w:type="dxa"/>
          </w:tcPr>
          <w:p w:rsidR="00F24FA1" w:rsidRPr="001A790B" w:rsidRDefault="00F24FA1" w:rsidP="00BE0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90B">
              <w:rPr>
                <w:rFonts w:ascii="Times New Roman" w:hAnsi="Times New Roman" w:cs="Times New Roman"/>
                <w:sz w:val="20"/>
                <w:szCs w:val="20"/>
              </w:rPr>
              <w:t>Правило умножения рациональных дробей</w:t>
            </w:r>
          </w:p>
        </w:tc>
        <w:tc>
          <w:tcPr>
            <w:tcW w:w="1558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умений построения и реализации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новых знаний (понятий, спо-собов действий и т.д.); проектирования способов выполнения домашнего задания, ком-ментирование выставленных оценок</w:t>
            </w:r>
          </w:p>
        </w:tc>
        <w:tc>
          <w:tcPr>
            <w:tcW w:w="3444" w:type="dxa"/>
          </w:tcPr>
          <w:p w:rsidR="00F24FA1" w:rsidRPr="00AE3CF3" w:rsidRDefault="00F24FA1" w:rsidP="00BE0E53">
            <w:pPr>
              <w:pStyle w:val="Style6"/>
              <w:widowControl/>
              <w:jc w:val="both"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AE3CF3">
              <w:rPr>
                <w:sz w:val="20"/>
                <w:szCs w:val="20"/>
                <w:u w:val="single"/>
              </w:rPr>
              <w:lastRenderedPageBreak/>
              <w:t>Предметные:</w:t>
            </w:r>
            <w:r w:rsidRPr="00AE3CF3">
              <w:rPr>
                <w:rFonts w:eastAsia="Newton-Regular"/>
                <w:sz w:val="20"/>
                <w:szCs w:val="20"/>
              </w:rPr>
              <w:t xml:space="preserve"> Познакомиться с правилами умножения рациональных дробей. Освоить алгоритм умножения дробей, упрощая выражения. </w:t>
            </w:r>
            <w:r w:rsidRPr="00AE3CF3">
              <w:rPr>
                <w:sz w:val="20"/>
                <w:szCs w:val="20"/>
                <w:u w:val="single"/>
              </w:rPr>
              <w:t>Личностные:</w:t>
            </w:r>
            <w:r w:rsidRPr="00AE3CF3">
              <w:rPr>
                <w:rFonts w:eastAsia="Newton-Regular"/>
                <w:sz w:val="20"/>
                <w:szCs w:val="20"/>
              </w:rPr>
              <w:t>Форм</w:t>
            </w:r>
            <w:r>
              <w:rPr>
                <w:rFonts w:eastAsia="Newton-Regular"/>
                <w:sz w:val="20"/>
                <w:szCs w:val="20"/>
              </w:rPr>
              <w:t>иро-</w:t>
            </w:r>
            <w:r>
              <w:rPr>
                <w:rFonts w:eastAsia="Newton-Regular"/>
                <w:sz w:val="20"/>
                <w:szCs w:val="20"/>
              </w:rPr>
              <w:lastRenderedPageBreak/>
              <w:t>вание навыков анализа, иссле</w:t>
            </w:r>
            <w:r w:rsidRPr="00AE3CF3">
              <w:rPr>
                <w:rFonts w:eastAsia="Newton-Regular"/>
                <w:sz w:val="20"/>
                <w:szCs w:val="20"/>
              </w:rPr>
              <w:t xml:space="preserve">дования, сравнения. </w:t>
            </w:r>
            <w:r w:rsidRPr="00AE3CF3">
              <w:rPr>
                <w:sz w:val="20"/>
                <w:szCs w:val="20"/>
                <w:u w:val="single"/>
              </w:rPr>
              <w:t>Метапредметные:</w:t>
            </w:r>
            <w:r w:rsidRPr="00AE3CF3">
              <w:rPr>
                <w:rStyle w:val="FontStyle12"/>
                <w:sz w:val="20"/>
                <w:szCs w:val="20"/>
              </w:rPr>
              <w:t xml:space="preserve">Коммуникативные: </w:t>
            </w:r>
            <w:r w:rsidRPr="00AE3CF3">
              <w:rPr>
                <w:rStyle w:val="FontStyle14"/>
                <w:rFonts w:ascii="Times New Roman" w:hAnsi="Times New Roman" w:cs="Times New Roman"/>
                <w:b w:val="0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F24FA1" w:rsidRPr="00AE3CF3" w:rsidRDefault="00F24FA1" w:rsidP="00BE0E53">
            <w:pPr>
              <w:pStyle w:val="Style6"/>
              <w:widowControl/>
              <w:ind w:firstLine="7"/>
              <w:jc w:val="both"/>
              <w:rPr>
                <w:b/>
                <w:sz w:val="20"/>
                <w:szCs w:val="20"/>
              </w:rPr>
            </w:pPr>
            <w:r w:rsidRPr="00AE3CF3">
              <w:rPr>
                <w:rStyle w:val="FontStyle12"/>
                <w:sz w:val="20"/>
                <w:szCs w:val="20"/>
              </w:rPr>
              <w:t xml:space="preserve">Регулятивные: </w:t>
            </w:r>
            <w:r w:rsidRPr="00AE3CF3">
              <w:rPr>
                <w:rStyle w:val="FontStyle14"/>
                <w:rFonts w:ascii="Times New Roman" w:hAnsi="Times New Roman" w:cs="Times New Roman"/>
                <w:b w:val="0"/>
              </w:rPr>
              <w:t>самостоятельно находить и формулировать учебную проблему, составлять план выполнения работы.</w:t>
            </w:r>
            <w:r w:rsidRPr="00AE3CF3">
              <w:rPr>
                <w:rStyle w:val="FontStyle12"/>
                <w:sz w:val="20"/>
                <w:szCs w:val="20"/>
              </w:rPr>
              <w:t xml:space="preserve">Познавательные: </w:t>
            </w:r>
            <w:r w:rsidRPr="00AE3CF3">
              <w:rPr>
                <w:rStyle w:val="FontStyle14"/>
                <w:rFonts w:ascii="Times New Roman" w:hAnsi="Times New Roman" w:cs="Times New Roman"/>
                <w:b w:val="0"/>
              </w:rPr>
              <w:t>выполнять учебные задачи, не имеющие однозначного решения</w:t>
            </w:r>
          </w:p>
        </w:tc>
        <w:tc>
          <w:tcPr>
            <w:tcW w:w="1376" w:type="dxa"/>
            <w:gridSpan w:val="2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Фронтальный опрос</w:t>
            </w:r>
          </w:p>
        </w:tc>
        <w:tc>
          <w:tcPr>
            <w:tcW w:w="1033" w:type="dxa"/>
          </w:tcPr>
          <w:p w:rsidR="00F24FA1" w:rsidRPr="00472B9A" w:rsidRDefault="00F24FA1" w:rsidP="00472B9A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§5 (примеры 1-4), № 109 (б,г), 119(а,в,д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123(а,в)</w:t>
            </w:r>
          </w:p>
        </w:tc>
        <w:tc>
          <w:tcPr>
            <w:tcW w:w="1033" w:type="dxa"/>
          </w:tcPr>
          <w:p w:rsidR="00F24FA1" w:rsidRPr="00221A0E" w:rsidRDefault="004335E8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</w:t>
            </w:r>
            <w:r w:rsidR="000E2367">
              <w:rPr>
                <w:rFonts w:ascii="Times New Roman" w:hAnsi="Times New Roman" w:cs="Times New Roman"/>
                <w:b/>
                <w:sz w:val="20"/>
                <w:szCs w:val="20"/>
              </w:rPr>
              <w:t>.10</w:t>
            </w:r>
          </w:p>
        </w:tc>
        <w:tc>
          <w:tcPr>
            <w:tcW w:w="851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16</w:t>
            </w:r>
          </w:p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24FA1" w:rsidRPr="00C749D7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9D7">
              <w:rPr>
                <w:rFonts w:ascii="Times New Roman" w:hAnsi="Times New Roman" w:cs="Times New Roman"/>
                <w:sz w:val="20"/>
                <w:szCs w:val="20"/>
              </w:rPr>
              <w:t>Возведение дроби в степень.</w:t>
            </w:r>
          </w:p>
        </w:tc>
        <w:tc>
          <w:tcPr>
            <w:tcW w:w="1278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Продуктивный урок</w:t>
            </w:r>
          </w:p>
        </w:tc>
        <w:tc>
          <w:tcPr>
            <w:tcW w:w="1701" w:type="dxa"/>
          </w:tcPr>
          <w:p w:rsidR="00F24FA1" w:rsidRPr="001A790B" w:rsidRDefault="00F24FA1" w:rsidP="00BE0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90B">
              <w:rPr>
                <w:rFonts w:ascii="Times New Roman" w:hAnsi="Times New Roman" w:cs="Times New Roman"/>
                <w:sz w:val="20"/>
                <w:szCs w:val="20"/>
              </w:rPr>
              <w:t>Правило возведения рациональной дроби в степень</w:t>
            </w:r>
          </w:p>
        </w:tc>
        <w:tc>
          <w:tcPr>
            <w:tcW w:w="1558" w:type="dxa"/>
          </w:tcPr>
          <w:p w:rsidR="00F24FA1" w:rsidRPr="00221A0E" w:rsidRDefault="00F24FA1" w:rsidP="00C51069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рефлексивной деятельности, построения алгоритма действий, ком-ментирование выставленных оценок</w:t>
            </w:r>
          </w:p>
        </w:tc>
        <w:tc>
          <w:tcPr>
            <w:tcW w:w="3444" w:type="dxa"/>
          </w:tcPr>
          <w:p w:rsidR="00F24FA1" w:rsidRPr="00AE3CF3" w:rsidRDefault="00F24FA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3C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E3CF3">
              <w:rPr>
                <w:rFonts w:ascii="Times New Roman" w:hAnsi="Times New Roman" w:cs="Times New Roman"/>
                <w:sz w:val="20"/>
                <w:szCs w:val="20"/>
              </w:rPr>
              <w:t xml:space="preserve"> Повторить свойства степени и познакомиться с правилами  возведения в степень  алгебраической дроби </w:t>
            </w:r>
            <w:r w:rsidRPr="00AE3C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</w:t>
            </w:r>
            <w:r w:rsidRPr="00AE3CF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AE3CF3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устойчивой мотивации к проблемно-поисковой деятельности. </w:t>
            </w:r>
            <w:r w:rsidRPr="00AE3C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AE3CF3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AE3CF3">
              <w:rPr>
                <w:rStyle w:val="FontStyle12"/>
                <w:sz w:val="20"/>
                <w:szCs w:val="20"/>
              </w:rPr>
              <w:t xml:space="preserve">: </w:t>
            </w:r>
            <w:r w:rsidRPr="00AE3CF3">
              <w:rPr>
                <w:rStyle w:val="FontStyle13"/>
                <w:rFonts w:ascii="Times New Roman" w:hAnsi="Times New Roman" w:cs="Times New Roman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  <w:r w:rsidRPr="00AE3CF3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AE3CF3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AE3CF3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AE3CF3">
              <w:rPr>
                <w:rStyle w:val="FontStyle13"/>
                <w:rFonts w:ascii="Times New Roman" w:hAnsi="Times New Roman" w:cs="Times New Roman"/>
              </w:rPr>
              <w:t>осуществлять сравнение и классификацию по заданным критериям</w:t>
            </w:r>
          </w:p>
        </w:tc>
        <w:tc>
          <w:tcPr>
            <w:tcW w:w="1376" w:type="dxa"/>
            <w:gridSpan w:val="2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опрос</w:t>
            </w:r>
          </w:p>
        </w:tc>
        <w:tc>
          <w:tcPr>
            <w:tcW w:w="1033" w:type="dxa"/>
          </w:tcPr>
          <w:p w:rsidR="00F24FA1" w:rsidRPr="00472B9A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§5,№124(а), 126(б,г), 130</w:t>
            </w:r>
          </w:p>
        </w:tc>
        <w:tc>
          <w:tcPr>
            <w:tcW w:w="1033" w:type="dxa"/>
          </w:tcPr>
          <w:p w:rsidR="00F24FA1" w:rsidRPr="00221A0E" w:rsidRDefault="004335E8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0E2367">
              <w:rPr>
                <w:rFonts w:ascii="Times New Roman" w:hAnsi="Times New Roman" w:cs="Times New Roman"/>
                <w:b/>
                <w:sz w:val="20"/>
                <w:szCs w:val="20"/>
              </w:rPr>
              <w:t>.10</w:t>
            </w:r>
          </w:p>
        </w:tc>
        <w:tc>
          <w:tcPr>
            <w:tcW w:w="851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24FA1" w:rsidRPr="00C749D7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9D7">
              <w:rPr>
                <w:rFonts w:ascii="Times New Roman" w:hAnsi="Times New Roman" w:cs="Times New Roman"/>
                <w:sz w:val="20"/>
                <w:szCs w:val="20"/>
              </w:rPr>
              <w:t>Возведение дроби в степень.</w:t>
            </w:r>
          </w:p>
        </w:tc>
        <w:tc>
          <w:tcPr>
            <w:tcW w:w="1278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701" w:type="dxa"/>
          </w:tcPr>
          <w:p w:rsidR="00F24FA1" w:rsidRPr="00221A0E" w:rsidRDefault="00F24FA1" w:rsidP="00BE0E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90B">
              <w:rPr>
                <w:rFonts w:ascii="Times New Roman" w:hAnsi="Times New Roman" w:cs="Times New Roman"/>
                <w:sz w:val="20"/>
                <w:szCs w:val="20"/>
              </w:rPr>
              <w:t xml:space="preserve">Правило возведения рациональной </w:t>
            </w:r>
            <w:r w:rsidRPr="001A79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дроби в степень</w:t>
            </w:r>
          </w:p>
        </w:tc>
        <w:tc>
          <w:tcPr>
            <w:tcW w:w="1558" w:type="dxa"/>
          </w:tcPr>
          <w:p w:rsidR="00F24FA1" w:rsidRPr="00221A0E" w:rsidRDefault="00F24FA1" w:rsidP="00DA20B1">
            <w:pPr>
              <w:ind w:left="-111"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 учащихся навыков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самодиагностирования и взаимоконтроля;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3444" w:type="dxa"/>
          </w:tcPr>
          <w:p w:rsidR="00F24FA1" w:rsidRPr="00AE3CF3" w:rsidRDefault="00F24FA1" w:rsidP="00BE0E53">
            <w:pPr>
              <w:pStyle w:val="Style1"/>
              <w:widowControl/>
              <w:spacing w:line="240" w:lineRule="auto"/>
              <w:ind w:firstLine="14"/>
              <w:jc w:val="both"/>
              <w:rPr>
                <w:rStyle w:val="FontStyle11"/>
                <w:sz w:val="20"/>
                <w:szCs w:val="20"/>
              </w:rPr>
            </w:pPr>
            <w:r w:rsidRPr="00AE3CF3">
              <w:rPr>
                <w:sz w:val="20"/>
                <w:szCs w:val="20"/>
                <w:u w:val="single"/>
              </w:rPr>
              <w:lastRenderedPageBreak/>
              <w:t>Предметные:</w:t>
            </w:r>
            <w:r w:rsidRPr="00AE3CF3">
              <w:rPr>
                <w:sz w:val="20"/>
                <w:szCs w:val="20"/>
              </w:rPr>
              <w:t xml:space="preserve"> Познакомиться с правилами возведения в степень алгебраической дроби. </w:t>
            </w:r>
            <w:r w:rsidRPr="00AE3CF3">
              <w:rPr>
                <w:sz w:val="20"/>
                <w:szCs w:val="20"/>
                <w:u w:val="single"/>
              </w:rPr>
              <w:t xml:space="preserve">Личностные: </w:t>
            </w:r>
            <w:r w:rsidRPr="00AE3CF3">
              <w:rPr>
                <w:rFonts w:eastAsia="Newton-Regular"/>
                <w:sz w:val="20"/>
                <w:szCs w:val="20"/>
              </w:rPr>
              <w:lastRenderedPageBreak/>
              <w:t xml:space="preserve">Формирование навыков организации и анализа своей деятельности, самоанализа и самокоррекции учебной деятельности </w:t>
            </w:r>
            <w:r w:rsidRPr="00AE3CF3">
              <w:rPr>
                <w:sz w:val="20"/>
                <w:szCs w:val="20"/>
                <w:u w:val="single"/>
              </w:rPr>
              <w:t>Метапред</w:t>
            </w:r>
            <w:r>
              <w:rPr>
                <w:sz w:val="20"/>
                <w:szCs w:val="20"/>
                <w:u w:val="single"/>
              </w:rPr>
              <w:t>-</w:t>
            </w:r>
            <w:r w:rsidRPr="00AE3CF3">
              <w:rPr>
                <w:sz w:val="20"/>
                <w:szCs w:val="20"/>
                <w:u w:val="single"/>
              </w:rPr>
              <w:t>метные:</w:t>
            </w:r>
            <w:r w:rsidRPr="00AE3CF3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AE3CF3">
              <w:rPr>
                <w:rStyle w:val="FontStyle11"/>
                <w:sz w:val="20"/>
                <w:szCs w:val="20"/>
              </w:rPr>
              <w:t xml:space="preserve">управлять своим поведением (контроль, самокоррекция, оценка своего действия). </w:t>
            </w:r>
            <w:r w:rsidRPr="00AE3CF3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AE3CF3">
              <w:rPr>
                <w:rStyle w:val="FontStyle11"/>
                <w:sz w:val="20"/>
                <w:szCs w:val="20"/>
              </w:rPr>
              <w:t xml:space="preserve">формировать способность к мобилизации сил и энергии, к волевому усилию — выбору в ситуации мотивационного конфликта и к преодолению препятствий. </w:t>
            </w:r>
          </w:p>
          <w:p w:rsidR="00F24FA1" w:rsidRPr="00AE3CF3" w:rsidRDefault="00F24FA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3CF3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AE3CF3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1376" w:type="dxa"/>
            <w:gridSpan w:val="2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выполнение практич. заданий из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УМК</w:t>
            </w:r>
          </w:p>
        </w:tc>
        <w:tc>
          <w:tcPr>
            <w:tcW w:w="1033" w:type="dxa"/>
          </w:tcPr>
          <w:p w:rsidR="00F24FA1" w:rsidRPr="00472B9A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§5,№113 (а,б), 125(а), </w:t>
            </w: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131(а,б)</w:t>
            </w:r>
          </w:p>
        </w:tc>
        <w:tc>
          <w:tcPr>
            <w:tcW w:w="1033" w:type="dxa"/>
          </w:tcPr>
          <w:p w:rsidR="00F24FA1" w:rsidRPr="00221A0E" w:rsidRDefault="004335E8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11</w:t>
            </w:r>
            <w:r w:rsidR="000E2367">
              <w:rPr>
                <w:rFonts w:ascii="Times New Roman" w:hAnsi="Times New Roman" w:cs="Times New Roman"/>
                <w:b/>
                <w:sz w:val="20"/>
                <w:szCs w:val="20"/>
              </w:rPr>
              <w:t>.10</w:t>
            </w:r>
          </w:p>
        </w:tc>
        <w:tc>
          <w:tcPr>
            <w:tcW w:w="851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18</w:t>
            </w:r>
          </w:p>
          <w:p w:rsidR="00F24FA1" w:rsidRPr="00221A0E" w:rsidRDefault="00F24FA1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24FA1" w:rsidRPr="00C749D7" w:rsidRDefault="00F24FA1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9D7">
              <w:rPr>
                <w:rFonts w:ascii="Times New Roman" w:hAnsi="Times New Roman" w:cs="Times New Roman"/>
                <w:sz w:val="20"/>
                <w:szCs w:val="20"/>
              </w:rPr>
              <w:t>Деление дробей.</w:t>
            </w:r>
          </w:p>
        </w:tc>
        <w:tc>
          <w:tcPr>
            <w:tcW w:w="1278" w:type="dxa"/>
          </w:tcPr>
          <w:p w:rsidR="00F24FA1" w:rsidRPr="00221A0E" w:rsidRDefault="00F24FA1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обще методической направленности</w:t>
            </w:r>
          </w:p>
        </w:tc>
        <w:tc>
          <w:tcPr>
            <w:tcW w:w="1701" w:type="dxa"/>
          </w:tcPr>
          <w:p w:rsidR="00F24FA1" w:rsidRPr="00221A0E" w:rsidRDefault="00F24FA1" w:rsidP="00C012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90B">
              <w:rPr>
                <w:rFonts w:ascii="Times New Roman" w:hAnsi="Times New Roman" w:cs="Times New Roman"/>
                <w:sz w:val="20"/>
                <w:szCs w:val="20"/>
              </w:rPr>
              <w:t xml:space="preserve">Правило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деления </w:t>
            </w:r>
            <w:r w:rsidRPr="001A790B">
              <w:rPr>
                <w:rFonts w:ascii="Times New Roman" w:hAnsi="Times New Roman" w:cs="Times New Roman"/>
                <w:sz w:val="20"/>
                <w:szCs w:val="20"/>
              </w:rPr>
              <w:t>рациональн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ых </w:t>
            </w:r>
            <w:r w:rsidRPr="001A790B">
              <w:rPr>
                <w:rFonts w:ascii="Times New Roman" w:hAnsi="Times New Roman" w:cs="Times New Roman"/>
                <w:sz w:val="20"/>
                <w:szCs w:val="20"/>
              </w:rPr>
              <w:t>дроб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</w:p>
        </w:tc>
        <w:tc>
          <w:tcPr>
            <w:tcW w:w="1558" w:type="dxa"/>
          </w:tcPr>
          <w:p w:rsidR="00F24FA1" w:rsidRPr="00221A0E" w:rsidRDefault="00F24FA1" w:rsidP="00C01235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 и систематизации изучаемого предметного содержания</w:t>
            </w:r>
          </w:p>
        </w:tc>
        <w:tc>
          <w:tcPr>
            <w:tcW w:w="3444" w:type="dxa"/>
          </w:tcPr>
          <w:p w:rsidR="00F24FA1" w:rsidRPr="00AE3CF3" w:rsidRDefault="00F24FA1" w:rsidP="00C01235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E3C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E3CF3">
              <w:rPr>
                <w:rFonts w:ascii="Times New Roman" w:hAnsi="Times New Roman" w:cs="Times New Roman"/>
                <w:sz w:val="20"/>
                <w:szCs w:val="20"/>
              </w:rPr>
              <w:t xml:space="preserve"> Повторить правила  деления числовых дробей;  объяснить правила   деления   алгебраических дробей. </w:t>
            </w:r>
            <w:r w:rsidRPr="00AE3C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</w:p>
          <w:p w:rsidR="00F24FA1" w:rsidRPr="00AE3CF3" w:rsidRDefault="00F24FA1" w:rsidP="00C01235">
            <w:pPr>
              <w:jc w:val="both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AE3CF3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  <w:p w:rsidR="00F24FA1" w:rsidRPr="00AE3CF3" w:rsidRDefault="00F24FA1" w:rsidP="00C01235">
            <w:pPr>
              <w:pStyle w:val="Style1"/>
              <w:widowControl/>
              <w:spacing w:line="240" w:lineRule="auto"/>
              <w:ind w:firstLine="22"/>
              <w:jc w:val="both"/>
              <w:rPr>
                <w:rStyle w:val="FontStyle13"/>
                <w:rFonts w:ascii="Times New Roman" w:hAnsi="Times New Roman" w:cs="Times New Roman"/>
              </w:rPr>
            </w:pPr>
            <w:r w:rsidRPr="00AE3CF3">
              <w:rPr>
                <w:sz w:val="20"/>
                <w:szCs w:val="20"/>
                <w:u w:val="single"/>
              </w:rPr>
              <w:t>Метапредметные:</w:t>
            </w:r>
            <w:r>
              <w:rPr>
                <w:rStyle w:val="FontStyle12"/>
                <w:b/>
                <w:sz w:val="20"/>
                <w:szCs w:val="20"/>
              </w:rPr>
              <w:t>К</w:t>
            </w:r>
            <w:r w:rsidRPr="00AE3CF3">
              <w:rPr>
                <w:rStyle w:val="FontStyle12"/>
                <w:b/>
                <w:sz w:val="20"/>
                <w:szCs w:val="20"/>
              </w:rPr>
              <w:t>оммуникативные</w:t>
            </w:r>
            <w:r w:rsidRPr="00AE3CF3">
              <w:rPr>
                <w:rStyle w:val="FontStyle13"/>
                <w:rFonts w:ascii="Times New Roman" w:hAnsi="Times New Roman" w:cs="Times New Roman"/>
              </w:rPr>
              <w:t xml:space="preserve">организовывать и планировать учебное сотрудничество с учителем и одноклассниками.  </w:t>
            </w:r>
            <w:r w:rsidRPr="00AE3CF3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AE3CF3">
              <w:rPr>
                <w:rStyle w:val="FontStyle12"/>
                <w:sz w:val="20"/>
                <w:szCs w:val="20"/>
              </w:rPr>
              <w:t xml:space="preserve">: </w:t>
            </w:r>
            <w:r w:rsidRPr="00AE3CF3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F24FA1" w:rsidRPr="00AE3CF3" w:rsidRDefault="00F24FA1" w:rsidP="00C012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3CF3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AE3CF3">
              <w:rPr>
                <w:rStyle w:val="FontStyle12"/>
                <w:sz w:val="20"/>
                <w:szCs w:val="20"/>
              </w:rPr>
              <w:t xml:space="preserve">: </w:t>
            </w:r>
            <w:r w:rsidRPr="00AE3CF3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AE3CF3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AE3C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F24FA1" w:rsidRDefault="00F24FA1" w:rsidP="00C01235">
            <w:r w:rsidRPr="00A37DA8">
              <w:rPr>
                <w:rFonts w:ascii="Times New Roman" w:hAnsi="Times New Roman" w:cs="Times New Roman"/>
                <w:sz w:val="20"/>
                <w:szCs w:val="20"/>
              </w:rPr>
              <w:t>Фронтальный опрос</w:t>
            </w:r>
          </w:p>
        </w:tc>
        <w:tc>
          <w:tcPr>
            <w:tcW w:w="1033" w:type="dxa"/>
          </w:tcPr>
          <w:p w:rsidR="00F24FA1" w:rsidRPr="00472B9A" w:rsidRDefault="00F24FA1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§6,№ 132(б-г), 137(в.г), 138(в-ж)</w:t>
            </w:r>
          </w:p>
        </w:tc>
        <w:tc>
          <w:tcPr>
            <w:tcW w:w="1033" w:type="dxa"/>
          </w:tcPr>
          <w:p w:rsidR="00F24FA1" w:rsidRPr="00221A0E" w:rsidRDefault="004335E8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0E2367">
              <w:rPr>
                <w:rFonts w:ascii="Times New Roman" w:hAnsi="Times New Roman" w:cs="Times New Roman"/>
                <w:b/>
                <w:sz w:val="20"/>
                <w:szCs w:val="20"/>
              </w:rPr>
              <w:t>.10</w:t>
            </w:r>
          </w:p>
        </w:tc>
        <w:tc>
          <w:tcPr>
            <w:tcW w:w="851" w:type="dxa"/>
          </w:tcPr>
          <w:p w:rsidR="00F24FA1" w:rsidRPr="00221A0E" w:rsidRDefault="00F24FA1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  <w:p w:rsidR="00F24FA1" w:rsidRPr="00221A0E" w:rsidRDefault="00F24FA1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24FA1" w:rsidRPr="00C749D7" w:rsidRDefault="00F24FA1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9D7">
              <w:rPr>
                <w:rFonts w:ascii="Times New Roman" w:hAnsi="Times New Roman" w:cs="Times New Roman"/>
                <w:sz w:val="20"/>
                <w:szCs w:val="20"/>
              </w:rPr>
              <w:t>Деление дробей.</w:t>
            </w:r>
          </w:p>
        </w:tc>
        <w:tc>
          <w:tcPr>
            <w:tcW w:w="1278" w:type="dxa"/>
          </w:tcPr>
          <w:p w:rsidR="00F24FA1" w:rsidRPr="00221A0E" w:rsidRDefault="00F24FA1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701" w:type="dxa"/>
          </w:tcPr>
          <w:p w:rsidR="00F24FA1" w:rsidRPr="00221A0E" w:rsidRDefault="00F24FA1" w:rsidP="00C012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90B">
              <w:rPr>
                <w:rFonts w:ascii="Times New Roman" w:hAnsi="Times New Roman" w:cs="Times New Roman"/>
                <w:sz w:val="20"/>
                <w:szCs w:val="20"/>
              </w:rPr>
              <w:t xml:space="preserve">Правило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деления </w:t>
            </w:r>
            <w:r w:rsidRPr="001A790B">
              <w:rPr>
                <w:rFonts w:ascii="Times New Roman" w:hAnsi="Times New Roman" w:cs="Times New Roman"/>
                <w:sz w:val="20"/>
                <w:szCs w:val="20"/>
              </w:rPr>
              <w:t>рациональн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ых </w:t>
            </w:r>
            <w:r w:rsidRPr="001A79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дроб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</w:p>
        </w:tc>
        <w:tc>
          <w:tcPr>
            <w:tcW w:w="1558" w:type="dxa"/>
          </w:tcPr>
          <w:p w:rsidR="00F24FA1" w:rsidRPr="00221A0E" w:rsidRDefault="00F24FA1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 учащихся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навыков к рефлексии коррекционно-контрольного типа,проектирования способов выполнения домашнего задания</w:t>
            </w:r>
          </w:p>
        </w:tc>
        <w:tc>
          <w:tcPr>
            <w:tcW w:w="3444" w:type="dxa"/>
          </w:tcPr>
          <w:p w:rsidR="00F24FA1" w:rsidRPr="00AE3CF3" w:rsidRDefault="00F24FA1" w:rsidP="00C01235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AE3CF3">
              <w:rPr>
                <w:sz w:val="20"/>
                <w:szCs w:val="20"/>
                <w:u w:val="single"/>
              </w:rPr>
              <w:lastRenderedPageBreak/>
              <w:t>Предметные:</w:t>
            </w:r>
            <w:r w:rsidRPr="00AE3CF3">
              <w:rPr>
                <w:sz w:val="20"/>
                <w:szCs w:val="20"/>
              </w:rPr>
              <w:t xml:space="preserve"> Закрепить  правила  деления алгебраических дробей;  </w:t>
            </w:r>
            <w:r w:rsidRPr="00AE3CF3">
              <w:rPr>
                <w:sz w:val="20"/>
                <w:szCs w:val="20"/>
              </w:rPr>
              <w:lastRenderedPageBreak/>
              <w:t xml:space="preserve">развивать умения выполнять действия с алгебраическими дробями; рассмотреть задания различного уровня сложности. </w:t>
            </w:r>
            <w:r w:rsidRPr="00AE3CF3">
              <w:rPr>
                <w:sz w:val="20"/>
                <w:szCs w:val="20"/>
                <w:u w:val="single"/>
              </w:rPr>
              <w:t>Личностные:</w:t>
            </w:r>
            <w:r w:rsidRPr="00AE3CF3">
              <w:rPr>
                <w:rFonts w:eastAsia="Newton-Regular"/>
                <w:sz w:val="20"/>
                <w:szCs w:val="20"/>
              </w:rPr>
              <w:t xml:space="preserve"> Формирование целевых установок учебной деятельности</w:t>
            </w:r>
            <w:r w:rsidRPr="00AE3CF3">
              <w:rPr>
                <w:sz w:val="20"/>
                <w:szCs w:val="20"/>
                <w:u w:val="single"/>
              </w:rPr>
              <w:t>Метапредметные:</w:t>
            </w:r>
            <w:r w:rsidRPr="00AE3CF3">
              <w:rPr>
                <w:rStyle w:val="FontStyle12"/>
                <w:b/>
                <w:sz w:val="20"/>
                <w:szCs w:val="20"/>
              </w:rPr>
              <w:t xml:space="preserve"> Коммуникативные: </w:t>
            </w:r>
            <w:r w:rsidRPr="00AE3CF3">
              <w:rPr>
                <w:rStyle w:val="FontStyle12"/>
                <w:sz w:val="20"/>
                <w:szCs w:val="20"/>
              </w:rPr>
              <w:t xml:space="preserve">проявлять готовность к обсуждению разных точек зрения и выработке общей (групповой) позиции. </w:t>
            </w:r>
            <w:r w:rsidRPr="00AE3CF3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AE3CF3">
              <w:rPr>
                <w:rStyle w:val="FontStyle12"/>
                <w:sz w:val="20"/>
                <w:szCs w:val="20"/>
              </w:rPr>
              <w:t xml:space="preserve">: </w:t>
            </w:r>
            <w:r w:rsidRPr="00AE3CF3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усвоения. </w:t>
            </w:r>
            <w:r w:rsidRPr="00AE3CF3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AE3CF3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F24FA1" w:rsidRDefault="00F24FA1" w:rsidP="00C01235">
            <w:r w:rsidRPr="00A37D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Фронтальный опрос</w:t>
            </w:r>
          </w:p>
        </w:tc>
        <w:tc>
          <w:tcPr>
            <w:tcW w:w="1033" w:type="dxa"/>
          </w:tcPr>
          <w:p w:rsidR="00F24FA1" w:rsidRPr="00472B9A" w:rsidRDefault="00F24FA1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§6,№ 139(г), </w:t>
            </w: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141(б), 145</w:t>
            </w:r>
          </w:p>
        </w:tc>
        <w:tc>
          <w:tcPr>
            <w:tcW w:w="1033" w:type="dxa"/>
          </w:tcPr>
          <w:p w:rsidR="00F24FA1" w:rsidRPr="00221A0E" w:rsidRDefault="004335E8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17</w:t>
            </w:r>
            <w:r w:rsidR="000E2367">
              <w:rPr>
                <w:rFonts w:ascii="Times New Roman" w:hAnsi="Times New Roman" w:cs="Times New Roman"/>
                <w:b/>
                <w:sz w:val="20"/>
                <w:szCs w:val="20"/>
              </w:rPr>
              <w:t>.10</w:t>
            </w:r>
          </w:p>
        </w:tc>
        <w:tc>
          <w:tcPr>
            <w:tcW w:w="851" w:type="dxa"/>
          </w:tcPr>
          <w:p w:rsidR="00F24FA1" w:rsidRPr="00221A0E" w:rsidRDefault="00F24FA1" w:rsidP="00C0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20</w:t>
            </w:r>
          </w:p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24FA1" w:rsidRPr="00C749D7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9D7">
              <w:rPr>
                <w:rFonts w:ascii="Times New Roman" w:hAnsi="Times New Roman" w:cs="Times New Roman"/>
                <w:sz w:val="20"/>
                <w:szCs w:val="20"/>
              </w:rPr>
              <w:t>Преобразование рациональных выражений</w:t>
            </w:r>
          </w:p>
        </w:tc>
        <w:tc>
          <w:tcPr>
            <w:tcW w:w="1278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Продуктивный урок</w:t>
            </w:r>
          </w:p>
        </w:tc>
        <w:tc>
          <w:tcPr>
            <w:tcW w:w="1701" w:type="dxa"/>
          </w:tcPr>
          <w:p w:rsidR="00F24FA1" w:rsidRPr="00822355" w:rsidRDefault="00F24FA1" w:rsidP="00BE0E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2355">
              <w:rPr>
                <w:rFonts w:ascii="Times New Roman" w:hAnsi="Times New Roman" w:cs="Times New Roman"/>
                <w:sz w:val="20"/>
                <w:szCs w:val="20"/>
              </w:rPr>
              <w:t>Целое выражение; рациональная дробь; среднее гармоническое чисел; тождество</w:t>
            </w:r>
          </w:p>
        </w:tc>
        <w:tc>
          <w:tcPr>
            <w:tcW w:w="1558" w:type="dxa"/>
          </w:tcPr>
          <w:p w:rsidR="00F24FA1" w:rsidRPr="00221A0E" w:rsidRDefault="00F24FA1" w:rsidP="00273F07">
            <w:pPr>
              <w:ind w:left="-111"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способов действий и т.д.);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3444" w:type="dxa"/>
          </w:tcPr>
          <w:p w:rsidR="00F24FA1" w:rsidRPr="00AE3CF3" w:rsidRDefault="00F24FA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3C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E3CF3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Познакомиться с понятиями </w:t>
            </w:r>
            <w:r w:rsidRPr="00AE3CF3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>целое,дробное, рациональное выражение, рациональная дробь, тождество</w:t>
            </w:r>
            <w:r w:rsidRPr="00AE3CF3">
              <w:rPr>
                <w:rFonts w:ascii="Times New Roman" w:eastAsia="Newton-Regular" w:hAnsi="Times New Roman" w:cs="Times New Roman"/>
                <w:sz w:val="20"/>
                <w:szCs w:val="20"/>
              </w:rPr>
              <w:t>. Научиться преобразовывать рациональные выражения, используя все действия с дробями.</w:t>
            </w:r>
            <w:r w:rsidRPr="00AE3C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Личностные: </w:t>
            </w:r>
            <w:r w:rsidRPr="00AE3CF3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. </w:t>
            </w:r>
            <w:r w:rsidRPr="00AE3C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AE3CF3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AE3CF3">
              <w:rPr>
                <w:rStyle w:val="FontStyle12"/>
                <w:sz w:val="20"/>
                <w:szCs w:val="20"/>
              </w:rPr>
              <w:t xml:space="preserve">: </w:t>
            </w:r>
            <w:r w:rsidRPr="00AE3CF3">
              <w:rPr>
                <w:rStyle w:val="FontStyle13"/>
                <w:rFonts w:ascii="Times New Roman" w:hAnsi="Times New Roman" w:cs="Times New Roman"/>
              </w:rPr>
              <w:t xml:space="preserve">способствовать формированию научного мировоззрения. </w:t>
            </w:r>
            <w:r w:rsidRPr="00AE3CF3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AE3CF3">
              <w:rPr>
                <w:rStyle w:val="FontStyle13"/>
                <w:rFonts w:ascii="Times New Roman" w:hAnsi="Times New Roman" w:cs="Times New Roman"/>
              </w:rPr>
              <w:t xml:space="preserve">оценивать весомость приводимых доказательств и рассуждений.   </w:t>
            </w:r>
            <w:r w:rsidRPr="00AE3CF3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AE3CF3">
              <w:rPr>
                <w:rStyle w:val="FontStyle13"/>
                <w:rFonts w:ascii="Times New Roman" w:hAnsi="Times New Roman" w:cs="Times New Roman"/>
              </w:rPr>
              <w:t>осуществлять расширенный поиск информации с использованием ре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AE3CF3">
              <w:rPr>
                <w:rStyle w:val="FontStyle13"/>
                <w:rFonts w:ascii="Times New Roman" w:hAnsi="Times New Roman" w:cs="Times New Roman"/>
              </w:rPr>
              <w:t>сурсов библиотеки, образова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AE3CF3">
              <w:rPr>
                <w:rStyle w:val="FontStyle13"/>
                <w:rFonts w:ascii="Times New Roman" w:hAnsi="Times New Roman" w:cs="Times New Roman"/>
              </w:rPr>
              <w:t>тельного пространства родного края</w:t>
            </w:r>
          </w:p>
        </w:tc>
        <w:tc>
          <w:tcPr>
            <w:tcW w:w="1376" w:type="dxa"/>
            <w:gridSpan w:val="2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Индивидуальный опрос</w:t>
            </w:r>
          </w:p>
        </w:tc>
        <w:tc>
          <w:tcPr>
            <w:tcW w:w="1033" w:type="dxa"/>
          </w:tcPr>
          <w:p w:rsidR="00F24FA1" w:rsidRPr="00472B9A" w:rsidRDefault="00F24FA1" w:rsidP="00472B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B9A">
              <w:rPr>
                <w:rFonts w:ascii="Times New Roman" w:hAnsi="Times New Roman" w:cs="Times New Roman"/>
                <w:b/>
                <w:sz w:val="20"/>
                <w:szCs w:val="20"/>
              </w:rPr>
              <w:t>§7,  № 148(б,г), 150,152 (а, в)</w:t>
            </w:r>
          </w:p>
        </w:tc>
        <w:tc>
          <w:tcPr>
            <w:tcW w:w="1033" w:type="dxa"/>
          </w:tcPr>
          <w:p w:rsidR="00F24FA1" w:rsidRPr="00221A0E" w:rsidRDefault="004335E8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="000E2367">
              <w:rPr>
                <w:rFonts w:ascii="Times New Roman" w:hAnsi="Times New Roman" w:cs="Times New Roman"/>
                <w:b/>
                <w:sz w:val="20"/>
                <w:szCs w:val="20"/>
              </w:rPr>
              <w:t>.10</w:t>
            </w:r>
          </w:p>
        </w:tc>
        <w:tc>
          <w:tcPr>
            <w:tcW w:w="851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  <w:p w:rsidR="00F24FA1" w:rsidRPr="00221A0E" w:rsidRDefault="00F24FA1" w:rsidP="00273F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24FA1" w:rsidRPr="00C749D7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9D7">
              <w:rPr>
                <w:rFonts w:ascii="Times New Roman" w:hAnsi="Times New Roman" w:cs="Times New Roman"/>
                <w:sz w:val="20"/>
                <w:szCs w:val="20"/>
              </w:rPr>
              <w:t xml:space="preserve">Преобразование рациональных </w:t>
            </w:r>
            <w:r w:rsidRPr="00C749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выражений</w:t>
            </w:r>
          </w:p>
        </w:tc>
        <w:tc>
          <w:tcPr>
            <w:tcW w:w="1278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 обще методической направленн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ости</w:t>
            </w:r>
          </w:p>
        </w:tc>
        <w:tc>
          <w:tcPr>
            <w:tcW w:w="1701" w:type="dxa"/>
          </w:tcPr>
          <w:p w:rsidR="00F24FA1" w:rsidRPr="00221A0E" w:rsidRDefault="00F24FA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Целое выражение; рациональная дробь; среднее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гармоническое чисел; тождество</w:t>
            </w:r>
          </w:p>
        </w:tc>
        <w:tc>
          <w:tcPr>
            <w:tcW w:w="1558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 учащихся навыков рефлексивной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деятельности, построения алгоритма действий, проектирования способов выполнения домашнего задания, ком-ментирование выставленных оценок</w:t>
            </w:r>
          </w:p>
        </w:tc>
        <w:tc>
          <w:tcPr>
            <w:tcW w:w="3444" w:type="dxa"/>
          </w:tcPr>
          <w:p w:rsidR="00F24FA1" w:rsidRPr="00AE3CF3" w:rsidRDefault="00F24FA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3C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 xml:space="preserve">Предметные: </w:t>
            </w:r>
            <w:r w:rsidRPr="00AE3CF3">
              <w:rPr>
                <w:rFonts w:ascii="Times New Roman" w:hAnsi="Times New Roman"/>
                <w:sz w:val="20"/>
                <w:szCs w:val="20"/>
              </w:rPr>
              <w:t>Научиться применять правила преобразования рацио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E3CF3">
              <w:rPr>
                <w:rFonts w:ascii="Times New Roman" w:hAnsi="Times New Roman"/>
                <w:sz w:val="20"/>
                <w:szCs w:val="20"/>
              </w:rPr>
              <w:t xml:space="preserve">нальных выражений; развивать умение упрощать выражения, </w:t>
            </w:r>
            <w:r w:rsidRPr="00AE3CF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доказывать тождества. </w:t>
            </w:r>
            <w:r w:rsidRPr="00AE3C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Личностные: </w:t>
            </w:r>
            <w:r w:rsidRPr="00AE3CF3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деятельности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. </w:t>
            </w:r>
            <w:r w:rsidRPr="00AE3C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AE3C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метные:</w:t>
            </w:r>
            <w:r w:rsidRPr="00AE3CF3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AE3CF3">
              <w:rPr>
                <w:rStyle w:val="FontStyle12"/>
                <w:sz w:val="20"/>
                <w:szCs w:val="20"/>
              </w:rPr>
              <w:t xml:space="preserve">: </w:t>
            </w:r>
            <w:r w:rsidRPr="00AE3CF3">
              <w:rPr>
                <w:rStyle w:val="FontStyle13"/>
                <w:rFonts w:ascii="Times New Roman" w:hAnsi="Times New Roman" w:cs="Times New Roman"/>
              </w:rPr>
              <w:t>определять цели и функции участников, способы взаимо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AE3CF3">
              <w:rPr>
                <w:rStyle w:val="FontStyle13"/>
                <w:rFonts w:ascii="Times New Roman" w:hAnsi="Times New Roman" w:cs="Times New Roman"/>
              </w:rPr>
              <w:t xml:space="preserve">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  <w:r w:rsidRPr="00AE3CF3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AE3CF3">
              <w:rPr>
                <w:rStyle w:val="FontStyle13"/>
                <w:rFonts w:ascii="Times New Roman" w:hAnsi="Times New Roman" w:cs="Times New Roman"/>
              </w:rPr>
              <w:t>форми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AE3CF3">
              <w:rPr>
                <w:rStyle w:val="FontStyle13"/>
                <w:rFonts w:ascii="Times New Roman" w:hAnsi="Times New Roman" w:cs="Times New Roman"/>
              </w:rPr>
              <w:t>ровать целевые установки учебной деятельности, выстраивать последо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AE3CF3">
              <w:rPr>
                <w:rStyle w:val="FontStyle13"/>
                <w:rFonts w:ascii="Times New Roman" w:hAnsi="Times New Roman" w:cs="Times New Roman"/>
              </w:rPr>
              <w:t xml:space="preserve">вательность необходимых операций.  </w:t>
            </w:r>
            <w:r w:rsidRPr="00AE3CF3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AE3CF3">
              <w:rPr>
                <w:rStyle w:val="FontStyle13"/>
                <w:rFonts w:ascii="Times New Roman" w:hAnsi="Times New Roman" w:cs="Times New Roman"/>
              </w:rPr>
              <w:t>осуществлять сравнение и классификацию по заданным критериям</w:t>
            </w:r>
          </w:p>
        </w:tc>
        <w:tc>
          <w:tcPr>
            <w:tcW w:w="1376" w:type="dxa"/>
            <w:gridSpan w:val="2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Фронтальный опрос</w:t>
            </w:r>
          </w:p>
        </w:tc>
        <w:tc>
          <w:tcPr>
            <w:tcW w:w="1033" w:type="dxa"/>
          </w:tcPr>
          <w:p w:rsidR="00F24FA1" w:rsidRPr="00221A0E" w:rsidRDefault="00F24FA1" w:rsidP="00773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§7, № 153(б,г), 155(б), 159(б),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165(а,б) </w:t>
            </w:r>
          </w:p>
        </w:tc>
        <w:tc>
          <w:tcPr>
            <w:tcW w:w="1033" w:type="dxa"/>
          </w:tcPr>
          <w:p w:rsidR="00F24FA1" w:rsidRPr="00221A0E" w:rsidRDefault="005B4178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19</w:t>
            </w:r>
            <w:r w:rsidR="000E2367">
              <w:rPr>
                <w:rFonts w:ascii="Times New Roman" w:hAnsi="Times New Roman" w:cs="Times New Roman"/>
                <w:b/>
                <w:sz w:val="20"/>
                <w:szCs w:val="20"/>
              </w:rPr>
              <w:t>.10</w:t>
            </w:r>
          </w:p>
        </w:tc>
        <w:tc>
          <w:tcPr>
            <w:tcW w:w="851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22</w:t>
            </w:r>
          </w:p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24FA1" w:rsidRPr="00C749D7" w:rsidRDefault="00F24FA1" w:rsidP="00BE0E53">
            <w:pPr>
              <w:rPr>
                <w:sz w:val="20"/>
                <w:szCs w:val="20"/>
              </w:rPr>
            </w:pPr>
            <w:r w:rsidRPr="00C749D7">
              <w:rPr>
                <w:rFonts w:ascii="Times New Roman" w:hAnsi="Times New Roman" w:cs="Times New Roman"/>
                <w:sz w:val="20"/>
                <w:szCs w:val="20"/>
              </w:rPr>
              <w:t>Преобразование рациональных выражений</w:t>
            </w:r>
          </w:p>
        </w:tc>
        <w:tc>
          <w:tcPr>
            <w:tcW w:w="1278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701" w:type="dxa"/>
          </w:tcPr>
          <w:p w:rsidR="00F24FA1" w:rsidRPr="00221A0E" w:rsidRDefault="00F24FA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Целое выражение; рациональная дробь; среднее гармоническое чисел; тождество</w:t>
            </w:r>
          </w:p>
        </w:tc>
        <w:tc>
          <w:tcPr>
            <w:tcW w:w="1558" w:type="dxa"/>
          </w:tcPr>
          <w:p w:rsidR="00F24FA1" w:rsidRPr="00221A0E" w:rsidRDefault="00F24FA1" w:rsidP="00273F07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к структурированию систематизации изучаемого предметного содержания; проектирования способов выполнения домашнего задания,</w:t>
            </w:r>
          </w:p>
        </w:tc>
        <w:tc>
          <w:tcPr>
            <w:tcW w:w="3444" w:type="dxa"/>
          </w:tcPr>
          <w:p w:rsidR="00F24FA1" w:rsidRPr="00AE3CF3" w:rsidRDefault="00F24FA1" w:rsidP="00BE0E53">
            <w:pPr>
              <w:pStyle w:val="Style1"/>
              <w:widowControl/>
              <w:spacing w:line="240" w:lineRule="auto"/>
              <w:ind w:firstLine="14"/>
              <w:jc w:val="both"/>
              <w:rPr>
                <w:rStyle w:val="FontStyle11"/>
                <w:sz w:val="20"/>
                <w:szCs w:val="20"/>
              </w:rPr>
            </w:pPr>
            <w:r w:rsidRPr="00AE3CF3">
              <w:rPr>
                <w:sz w:val="20"/>
                <w:szCs w:val="20"/>
                <w:u w:val="single"/>
              </w:rPr>
              <w:t>Предметные:</w:t>
            </w:r>
            <w:r w:rsidRPr="00AE3CF3">
              <w:rPr>
                <w:sz w:val="20"/>
                <w:szCs w:val="20"/>
              </w:rPr>
              <w:t xml:space="preserve"> Повторить правила выполнения всех действий с обыкновенными дробями, правила преобразования  рациональных выражений, развивать умение упрощать выражения и доказывать тождества.</w:t>
            </w:r>
            <w:r w:rsidRPr="00AE3CF3">
              <w:rPr>
                <w:sz w:val="20"/>
                <w:szCs w:val="20"/>
                <w:u w:val="single"/>
              </w:rPr>
              <w:t xml:space="preserve">Личностные: </w:t>
            </w:r>
            <w:r w:rsidRPr="00AE3CF3">
              <w:rPr>
                <w:rFonts w:eastAsia="Newton-Regular"/>
                <w:sz w:val="20"/>
                <w:szCs w:val="20"/>
              </w:rPr>
              <w:t>Формирова</w:t>
            </w:r>
            <w:r>
              <w:rPr>
                <w:rFonts w:eastAsia="Newton-Regular"/>
                <w:sz w:val="20"/>
                <w:szCs w:val="20"/>
              </w:rPr>
              <w:t>-</w:t>
            </w:r>
            <w:r w:rsidRPr="00AE3CF3">
              <w:rPr>
                <w:rFonts w:eastAsia="Newton-Regular"/>
                <w:sz w:val="20"/>
                <w:szCs w:val="20"/>
              </w:rPr>
              <w:t>ние устойчивой мотивации к проблемно-поисковой деятельности</w:t>
            </w:r>
            <w:r>
              <w:rPr>
                <w:rFonts w:eastAsia="Newton-Regular"/>
                <w:sz w:val="20"/>
                <w:szCs w:val="20"/>
              </w:rPr>
              <w:t xml:space="preserve">. </w:t>
            </w:r>
            <w:r w:rsidRPr="00AE3CF3">
              <w:rPr>
                <w:sz w:val="20"/>
                <w:szCs w:val="20"/>
                <w:u w:val="single"/>
              </w:rPr>
              <w:t>Метапредметные:</w:t>
            </w:r>
            <w:r w:rsidRPr="00AE3CF3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AE3CF3">
              <w:rPr>
                <w:rStyle w:val="FontStyle11"/>
                <w:sz w:val="20"/>
                <w:szCs w:val="20"/>
              </w:rPr>
              <w:t>управлять своим поведением (контроль, самокоррекция, оценка своего действия).</w:t>
            </w:r>
          </w:p>
          <w:p w:rsidR="00F24FA1" w:rsidRDefault="00F24FA1" w:rsidP="00BE0E53">
            <w:pPr>
              <w:jc w:val="both"/>
              <w:rPr>
                <w:rStyle w:val="FontStyle11"/>
                <w:sz w:val="20"/>
                <w:szCs w:val="20"/>
              </w:rPr>
            </w:pPr>
            <w:r w:rsidRPr="00AE3CF3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AE3CF3">
              <w:rPr>
                <w:rStyle w:val="FontStyle11"/>
                <w:sz w:val="20"/>
                <w:szCs w:val="20"/>
              </w:rPr>
              <w:t xml:space="preserve">формировать способность к мобилизации сил и энергии, к волевому усилию — выбору в ситуации мотивационного конфликта и к преодолению препятствий. </w:t>
            </w:r>
            <w:r w:rsidRPr="00AE3CF3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AE3CF3">
              <w:rPr>
                <w:rStyle w:val="FontStyle11"/>
                <w:sz w:val="20"/>
                <w:szCs w:val="20"/>
              </w:rPr>
              <w:t xml:space="preserve">ориентироваться на </w:t>
            </w:r>
            <w:r w:rsidRPr="00AE3CF3">
              <w:rPr>
                <w:rStyle w:val="FontStyle11"/>
                <w:sz w:val="20"/>
                <w:szCs w:val="20"/>
              </w:rPr>
              <w:lastRenderedPageBreak/>
              <w:t>разнообразие способов решения задач</w:t>
            </w:r>
          </w:p>
          <w:p w:rsidR="005267FC" w:rsidRPr="00AE3CF3" w:rsidRDefault="005267FC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6" w:type="dxa"/>
            <w:gridSpan w:val="2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выполнение практич. заданий из УМК</w:t>
            </w:r>
          </w:p>
        </w:tc>
        <w:tc>
          <w:tcPr>
            <w:tcW w:w="1033" w:type="dxa"/>
          </w:tcPr>
          <w:p w:rsidR="00F24FA1" w:rsidRPr="00221A0E" w:rsidRDefault="00F24FA1" w:rsidP="00472B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§7, №168(а), 172, 244(б)</w:t>
            </w:r>
          </w:p>
        </w:tc>
        <w:tc>
          <w:tcPr>
            <w:tcW w:w="1033" w:type="dxa"/>
          </w:tcPr>
          <w:p w:rsidR="00F24FA1" w:rsidRPr="00221A0E" w:rsidRDefault="005B4178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  <w:r w:rsidR="005267FC">
              <w:rPr>
                <w:rFonts w:ascii="Times New Roman" w:hAnsi="Times New Roman" w:cs="Times New Roman"/>
                <w:b/>
                <w:sz w:val="20"/>
                <w:szCs w:val="20"/>
              </w:rPr>
              <w:t>.10</w:t>
            </w:r>
          </w:p>
        </w:tc>
        <w:tc>
          <w:tcPr>
            <w:tcW w:w="851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23</w:t>
            </w:r>
          </w:p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24FA1" w:rsidRPr="00C749D7" w:rsidRDefault="00F24FA1" w:rsidP="00BE0E53">
            <w:pPr>
              <w:rPr>
                <w:sz w:val="20"/>
                <w:szCs w:val="20"/>
              </w:rPr>
            </w:pPr>
            <w:r w:rsidRPr="00C749D7">
              <w:rPr>
                <w:rFonts w:ascii="Times New Roman" w:hAnsi="Times New Roman" w:cs="Times New Roman"/>
                <w:sz w:val="20"/>
                <w:szCs w:val="20"/>
              </w:rPr>
              <w:t>Функция</w:t>
            </w:r>
            <w:r w:rsidRPr="00C749D7">
              <w:rPr>
                <w:rFonts w:ascii="Times New Roman" w:eastAsia="Calibri" w:hAnsi="Times New Roman" w:cs="Times New Roman"/>
                <w:position w:val="-24"/>
                <w:sz w:val="20"/>
                <w:szCs w:val="20"/>
              </w:rPr>
              <w:object w:dxaOrig="639" w:dyaOrig="61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.3pt;height:30.6pt" o:ole="">
                  <v:imagedata r:id="rId10" o:title=""/>
                </v:shape>
                <o:OLEObject Type="Embed" ProgID="Equation.3" ShapeID="_x0000_i1025" DrawAspect="Content" ObjectID="_1759017038" r:id="rId11"/>
              </w:object>
            </w:r>
            <w:r w:rsidRPr="00C749D7">
              <w:rPr>
                <w:rFonts w:ascii="Times New Roman" w:hAnsi="Times New Roman" w:cs="Times New Roman"/>
                <w:sz w:val="20"/>
                <w:szCs w:val="20"/>
              </w:rPr>
              <w:t>, её свойства и график.</w:t>
            </w:r>
          </w:p>
        </w:tc>
        <w:tc>
          <w:tcPr>
            <w:tcW w:w="1278" w:type="dxa"/>
          </w:tcPr>
          <w:p w:rsidR="00F24FA1" w:rsidRPr="001A790B" w:rsidRDefault="00F24FA1" w:rsidP="00BE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90B">
              <w:rPr>
                <w:rFonts w:ascii="Times New Roman" w:hAnsi="Times New Roman" w:cs="Times New Roman"/>
                <w:sz w:val="20"/>
                <w:szCs w:val="20"/>
              </w:rPr>
              <w:t>Интерактивный урок</w:t>
            </w:r>
          </w:p>
        </w:tc>
        <w:tc>
          <w:tcPr>
            <w:tcW w:w="1701" w:type="dxa"/>
          </w:tcPr>
          <w:p w:rsidR="00F24FA1" w:rsidRPr="00822355" w:rsidRDefault="00F24FA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2355">
              <w:rPr>
                <w:rFonts w:ascii="Times New Roman" w:eastAsia="Newton-Regular" w:hAnsi="Times New Roman" w:cs="Times New Roman"/>
                <w:sz w:val="20"/>
                <w:szCs w:val="20"/>
              </w:rPr>
              <w:t>обратн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ая пропорциональность</w:t>
            </w:r>
            <w:r w:rsidRPr="00822355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; функция вида  </w:t>
            </w:r>
            <w:r w:rsidRPr="00822355">
              <w:rPr>
                <w:rFonts w:ascii="Times New Roman" w:eastAsia="Newton-Regular" w:hAnsi="Times New Roman" w:cs="Times New Roman"/>
                <w:position w:val="-24"/>
                <w:sz w:val="20"/>
                <w:szCs w:val="20"/>
              </w:rPr>
              <w:object w:dxaOrig="495" w:dyaOrig="465">
                <v:shape id="_x0000_i1026" type="#_x0000_t75" style="width:24.85pt;height:23.15pt" o:ole="">
                  <v:imagedata r:id="rId12" o:title=""/>
                </v:shape>
                <o:OLEObject Type="Embed" ProgID="Equation.3" ShapeID="_x0000_i1026" DrawAspect="Content" ObjectID="_1759017039" r:id="rId13"/>
              </w:object>
            </w:r>
            <w:r w:rsidRPr="00822355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и ее график; гипербола; 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ветвь гиперболы; </w:t>
            </w:r>
            <w:r w:rsidRPr="00822355">
              <w:rPr>
                <w:rFonts w:ascii="Times New Roman" w:eastAsia="Newton-Regular" w:hAnsi="Times New Roman" w:cs="Times New Roman"/>
                <w:sz w:val="20"/>
                <w:szCs w:val="20"/>
              </w:rPr>
              <w:t>коэффициент пропорциональности</w:t>
            </w:r>
          </w:p>
        </w:tc>
        <w:tc>
          <w:tcPr>
            <w:tcW w:w="1558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способов действий и т.д.);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3444" w:type="dxa"/>
          </w:tcPr>
          <w:p w:rsidR="00F24FA1" w:rsidRPr="00156F62" w:rsidRDefault="00F24FA1" w:rsidP="00BE0E53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156F62">
              <w:rPr>
                <w:sz w:val="20"/>
                <w:szCs w:val="20"/>
                <w:u w:val="single"/>
              </w:rPr>
              <w:t>Предметные:</w:t>
            </w:r>
            <w:r w:rsidRPr="00156F62">
              <w:rPr>
                <w:rFonts w:eastAsia="Newton-Regular"/>
                <w:sz w:val="20"/>
                <w:szCs w:val="20"/>
              </w:rPr>
              <w:t xml:space="preserve"> Познакомиться с понятиями </w:t>
            </w:r>
            <w:r w:rsidRPr="00156F62">
              <w:rPr>
                <w:rFonts w:eastAsia="Newton-Regular"/>
                <w:i/>
                <w:sz w:val="20"/>
                <w:szCs w:val="20"/>
              </w:rPr>
              <w:t xml:space="preserve">ветвь гиперболы, коэффициент обратной пропорциональности, асимптота, симметрия гиперболы; </w:t>
            </w:r>
            <w:r w:rsidRPr="00156F62">
              <w:rPr>
                <w:rFonts w:eastAsia="Newton-Regular"/>
                <w:sz w:val="20"/>
                <w:szCs w:val="20"/>
              </w:rPr>
              <w:t xml:space="preserve">с видом и названием графика функции </w:t>
            </w:r>
            <w:r w:rsidRPr="00156F62">
              <w:rPr>
                <w:rFonts w:eastAsia="Newton-Regular"/>
                <w:position w:val="-24"/>
                <w:sz w:val="20"/>
                <w:szCs w:val="20"/>
              </w:rPr>
              <w:object w:dxaOrig="639" w:dyaOrig="619">
                <v:shape id="_x0000_i1027" type="#_x0000_t75" style="width:24.85pt;height:23.15pt" o:ole="">
                  <v:imagedata r:id="rId12" o:title=""/>
                </v:shape>
                <o:OLEObject Type="Embed" ProgID="Equation.3" ShapeID="_x0000_i1027" DrawAspect="Content" ObjectID="_1759017040" r:id="rId14"/>
              </w:object>
            </w:r>
            <w:r w:rsidRPr="00156F62">
              <w:rPr>
                <w:rFonts w:eastAsia="Newton-Regular"/>
                <w:sz w:val="20"/>
                <w:szCs w:val="20"/>
              </w:rPr>
              <w:t>. Научиться вычислять значения функций, заданных формулами; составлять таблицу значений; строить и описывать свойства дробно-рациональных функций; применять для построения графика и описания свойств асимптоту</w:t>
            </w:r>
            <w:r w:rsidRPr="00156F62">
              <w:rPr>
                <w:sz w:val="20"/>
                <w:szCs w:val="20"/>
                <w:u w:val="single"/>
              </w:rPr>
              <w:t>Личностные:</w:t>
            </w:r>
            <w:r w:rsidRPr="00156F62">
              <w:rPr>
                <w:rFonts w:eastAsia="Newton-Regular"/>
                <w:sz w:val="20"/>
                <w:szCs w:val="20"/>
              </w:rPr>
              <w:t xml:space="preserve"> Формирование навыков анализа, сопоставления, сравнения</w:t>
            </w:r>
            <w:r w:rsidRPr="00156F62">
              <w:rPr>
                <w:sz w:val="20"/>
                <w:szCs w:val="20"/>
                <w:u w:val="single"/>
              </w:rPr>
              <w:t>Метапредметные:</w:t>
            </w:r>
            <w:r w:rsidRPr="00156F62">
              <w:rPr>
                <w:rStyle w:val="FontStyle12"/>
                <w:b/>
                <w:sz w:val="20"/>
                <w:szCs w:val="20"/>
              </w:rPr>
              <w:t xml:space="preserve"> Коммуникативные: </w:t>
            </w:r>
            <w:r w:rsidRPr="00156F62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  <w:r>
              <w:rPr>
                <w:rStyle w:val="FontStyle12"/>
                <w:sz w:val="20"/>
                <w:szCs w:val="20"/>
              </w:rPr>
              <w:t xml:space="preserve">. </w:t>
            </w:r>
            <w:r w:rsidRPr="00156F62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156F62">
              <w:rPr>
                <w:rStyle w:val="FontStyle12"/>
                <w:sz w:val="20"/>
                <w:szCs w:val="20"/>
              </w:rPr>
              <w:t xml:space="preserve">: </w:t>
            </w:r>
            <w:r w:rsidRPr="00156F62">
              <w:rPr>
                <w:rStyle w:val="FontStyle13"/>
                <w:rFonts w:ascii="Times New Roman" w:hAnsi="Times New Roman" w:cs="Times New Roman"/>
              </w:rPr>
              <w:t>осознавать качество и уровень усвоения</w:t>
            </w:r>
            <w:r w:rsidRPr="00156F62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156F62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опрос</w:t>
            </w:r>
          </w:p>
        </w:tc>
        <w:tc>
          <w:tcPr>
            <w:tcW w:w="1033" w:type="dxa"/>
          </w:tcPr>
          <w:p w:rsidR="00F24FA1" w:rsidRPr="00221A0E" w:rsidRDefault="00F24FA1" w:rsidP="00472B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§8, №182, 186(а), 189, 195</w:t>
            </w:r>
          </w:p>
        </w:tc>
        <w:tc>
          <w:tcPr>
            <w:tcW w:w="1033" w:type="dxa"/>
          </w:tcPr>
          <w:p w:rsidR="00F24FA1" w:rsidRPr="00221A0E" w:rsidRDefault="005B4178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  <w:r w:rsidR="005267FC">
              <w:rPr>
                <w:rFonts w:ascii="Times New Roman" w:hAnsi="Times New Roman" w:cs="Times New Roman"/>
                <w:b/>
                <w:sz w:val="20"/>
                <w:szCs w:val="20"/>
              </w:rPr>
              <w:t>.10</w:t>
            </w:r>
          </w:p>
        </w:tc>
        <w:tc>
          <w:tcPr>
            <w:tcW w:w="851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  <w:p w:rsidR="00F24FA1" w:rsidRPr="00221A0E" w:rsidRDefault="00F24FA1" w:rsidP="00BE0E53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24FA1" w:rsidRPr="00C749D7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9D7">
              <w:rPr>
                <w:rFonts w:ascii="Times New Roman" w:hAnsi="Times New Roman" w:cs="Times New Roman"/>
                <w:sz w:val="20"/>
                <w:szCs w:val="20"/>
              </w:rPr>
              <w:t>Функция</w:t>
            </w:r>
            <w:r w:rsidRPr="00C749D7">
              <w:rPr>
                <w:rFonts w:ascii="Times New Roman" w:eastAsia="Calibri" w:hAnsi="Times New Roman" w:cs="Times New Roman"/>
                <w:position w:val="-24"/>
                <w:sz w:val="20"/>
                <w:szCs w:val="20"/>
              </w:rPr>
              <w:object w:dxaOrig="639" w:dyaOrig="619">
                <v:shape id="_x0000_i1028" type="#_x0000_t75" style="width:32.3pt;height:30.6pt" o:ole="">
                  <v:imagedata r:id="rId10" o:title=""/>
                </v:shape>
                <o:OLEObject Type="Embed" ProgID="Equation.3" ShapeID="_x0000_i1028" DrawAspect="Content" ObjectID="_1759017041" r:id="rId15"/>
              </w:object>
            </w:r>
            <w:r w:rsidRPr="00C749D7">
              <w:rPr>
                <w:rFonts w:ascii="Times New Roman" w:hAnsi="Times New Roman" w:cs="Times New Roman"/>
                <w:sz w:val="20"/>
                <w:szCs w:val="20"/>
              </w:rPr>
              <w:t>, её свойства и график.</w:t>
            </w:r>
          </w:p>
        </w:tc>
        <w:tc>
          <w:tcPr>
            <w:tcW w:w="1278" w:type="dxa"/>
          </w:tcPr>
          <w:p w:rsidR="00F24FA1" w:rsidRPr="00221A0E" w:rsidRDefault="00F24FA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исследования и рефлексии</w:t>
            </w:r>
          </w:p>
        </w:tc>
        <w:tc>
          <w:tcPr>
            <w:tcW w:w="1701" w:type="dxa"/>
          </w:tcPr>
          <w:p w:rsidR="00F24FA1" w:rsidRPr="00221A0E" w:rsidRDefault="00F24FA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2355">
              <w:rPr>
                <w:rFonts w:ascii="Times New Roman" w:eastAsia="Newton-Regular" w:hAnsi="Times New Roman" w:cs="Times New Roman"/>
                <w:sz w:val="20"/>
                <w:szCs w:val="20"/>
              </w:rPr>
              <w:t>обратн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ая пропорциональность</w:t>
            </w:r>
            <w:r w:rsidRPr="00822355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; функция вида  </w:t>
            </w:r>
            <w:r w:rsidRPr="00822355">
              <w:rPr>
                <w:rFonts w:ascii="Times New Roman" w:eastAsia="Newton-Regular" w:hAnsi="Times New Roman" w:cs="Times New Roman"/>
                <w:position w:val="-24"/>
                <w:sz w:val="20"/>
                <w:szCs w:val="20"/>
              </w:rPr>
              <w:object w:dxaOrig="495" w:dyaOrig="465">
                <v:shape id="_x0000_i1029" type="#_x0000_t75" style="width:24.85pt;height:23.15pt" o:ole="">
                  <v:imagedata r:id="rId12" o:title=""/>
                </v:shape>
                <o:OLEObject Type="Embed" ProgID="Equation.3" ShapeID="_x0000_i1029" DrawAspect="Content" ObjectID="_1759017042" r:id="rId16"/>
              </w:object>
            </w:r>
            <w:r w:rsidRPr="00822355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и ее график; гипербола; 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ветвь гиперболы; </w:t>
            </w:r>
            <w:r w:rsidRPr="00822355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коэффициент </w:t>
            </w:r>
            <w:r w:rsidRPr="00822355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пропорциональности</w:t>
            </w:r>
          </w:p>
        </w:tc>
        <w:tc>
          <w:tcPr>
            <w:tcW w:w="1558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 учащихся навыков к рефлексии коррекционно-контрольного типа (фиксирование собственных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затруднений в учебной деятельности), проектирования способов выполнения домашнего задания</w:t>
            </w:r>
          </w:p>
        </w:tc>
        <w:tc>
          <w:tcPr>
            <w:tcW w:w="3444" w:type="dxa"/>
          </w:tcPr>
          <w:p w:rsidR="00F24FA1" w:rsidRPr="00156F62" w:rsidRDefault="00F24FA1" w:rsidP="00BE0E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6F62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Предметные:</w:t>
            </w:r>
            <w:r w:rsidRPr="00156F62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умение строить графики известных функций; формировать умение строить графи-ки функций вида.</w:t>
            </w:r>
            <w:r w:rsidRPr="00156F62">
              <w:rPr>
                <w:rFonts w:ascii="Times New Roman" w:eastAsia="Calibri" w:hAnsi="Times New Roman" w:cs="Times New Roman"/>
                <w:position w:val="-24"/>
                <w:sz w:val="20"/>
                <w:szCs w:val="20"/>
              </w:rPr>
              <w:object w:dxaOrig="639" w:dyaOrig="619">
                <v:shape id="_x0000_i1030" type="#_x0000_t75" style="width:24pt;height:22.35pt" o:ole="">
                  <v:imagedata r:id="rId10" o:title=""/>
                </v:shape>
                <o:OLEObject Type="Embed" ProgID="Equation.3" ShapeID="_x0000_i1030" DrawAspect="Content" ObjectID="_1759017043" r:id="rId17"/>
              </w:object>
            </w:r>
            <w:r w:rsidRPr="00156F62">
              <w:rPr>
                <w:rFonts w:ascii="Times New Roman" w:hAnsi="Times New Roman" w:cs="Times New Roman"/>
                <w:sz w:val="20"/>
                <w:szCs w:val="20"/>
              </w:rPr>
              <w:t xml:space="preserve"> Закрепить знания о свойствах функции.</w:t>
            </w:r>
          </w:p>
          <w:p w:rsidR="00F24FA1" w:rsidRPr="00156F62" w:rsidRDefault="00F24FA1" w:rsidP="00BE0E53">
            <w:pPr>
              <w:pStyle w:val="Style1"/>
              <w:widowControl/>
              <w:spacing w:line="240" w:lineRule="auto"/>
              <w:ind w:firstLine="22"/>
              <w:jc w:val="both"/>
              <w:rPr>
                <w:rStyle w:val="FontStyle13"/>
                <w:rFonts w:ascii="Times New Roman" w:hAnsi="Times New Roman" w:cs="Times New Roman"/>
              </w:rPr>
            </w:pPr>
            <w:r w:rsidRPr="00156F62">
              <w:rPr>
                <w:sz w:val="20"/>
                <w:szCs w:val="20"/>
                <w:u w:val="single"/>
              </w:rPr>
              <w:t>Личностные:</w:t>
            </w:r>
            <w:r w:rsidRPr="00156F62">
              <w:rPr>
                <w:rFonts w:eastAsia="Newton-Regular"/>
                <w:sz w:val="20"/>
                <w:szCs w:val="20"/>
              </w:rPr>
              <w:t>Формирование целее-вых установок учебной деятельности</w:t>
            </w:r>
            <w:r w:rsidRPr="00156F62">
              <w:rPr>
                <w:sz w:val="20"/>
                <w:szCs w:val="20"/>
                <w:u w:val="single"/>
              </w:rPr>
              <w:t>Метапредметные:</w:t>
            </w:r>
            <w:r>
              <w:rPr>
                <w:rStyle w:val="FontStyle12"/>
                <w:b/>
                <w:sz w:val="20"/>
                <w:szCs w:val="20"/>
              </w:rPr>
              <w:t>Комм</w:t>
            </w:r>
            <w:r>
              <w:rPr>
                <w:rStyle w:val="FontStyle12"/>
                <w:b/>
                <w:sz w:val="20"/>
                <w:szCs w:val="20"/>
              </w:rPr>
              <w:lastRenderedPageBreak/>
              <w:t xml:space="preserve">уникативные </w:t>
            </w:r>
            <w:r w:rsidRPr="00156F62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  <w:r w:rsidRPr="00156F62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156F62">
              <w:rPr>
                <w:rStyle w:val="FontStyle12"/>
                <w:sz w:val="20"/>
                <w:szCs w:val="20"/>
              </w:rPr>
              <w:t xml:space="preserve">: </w:t>
            </w:r>
            <w:r w:rsidRPr="00156F62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F24FA1" w:rsidRPr="00156F62" w:rsidRDefault="00F24FA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6F62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156F62">
              <w:rPr>
                <w:rStyle w:val="FontStyle12"/>
                <w:sz w:val="20"/>
                <w:szCs w:val="20"/>
              </w:rPr>
              <w:t xml:space="preserve">: </w:t>
            </w:r>
            <w:r w:rsidRPr="00156F62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156F62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156F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Индивидуальный опрос</w:t>
            </w:r>
          </w:p>
        </w:tc>
        <w:tc>
          <w:tcPr>
            <w:tcW w:w="1033" w:type="dxa"/>
          </w:tcPr>
          <w:p w:rsidR="00F24FA1" w:rsidRPr="00221A0E" w:rsidRDefault="00F24FA1" w:rsidP="00773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§8, №185, 187, 196</w:t>
            </w:r>
          </w:p>
        </w:tc>
        <w:tc>
          <w:tcPr>
            <w:tcW w:w="1033" w:type="dxa"/>
          </w:tcPr>
          <w:p w:rsidR="00F24FA1" w:rsidRPr="00221A0E" w:rsidRDefault="005B4178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  <w:r w:rsidR="005267FC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 w:rsidR="004335E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  <w:tcBorders>
              <w:bottom w:val="single" w:sz="4" w:space="0" w:color="auto"/>
            </w:tcBorders>
          </w:tcPr>
          <w:p w:rsidR="00F24FA1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25</w:t>
            </w:r>
          </w:p>
          <w:p w:rsidR="00F24FA1" w:rsidRPr="00221A0E" w:rsidRDefault="00F24FA1" w:rsidP="00BE0E53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24FA1" w:rsidRPr="00C749D7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9D7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№2  по теме: "Операции с дробями. Дробно-рациональная функция"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F24FA1" w:rsidRDefault="00F24FA1" w:rsidP="00BE0E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24FA1" w:rsidRDefault="00F24FA1" w:rsidP="00BE0E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знаний, умений и навыков учащихся по теме </w:t>
            </w:r>
            <w:r w:rsidRPr="00C749D7">
              <w:rPr>
                <w:rFonts w:ascii="Times New Roman" w:hAnsi="Times New Roman" w:cs="Times New Roman"/>
                <w:sz w:val="20"/>
                <w:szCs w:val="20"/>
              </w:rPr>
              <w:t>"Операции с дробями. Дробно-рациональная функция"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функции; контроль и самоконтроль изученных понятий: написание контрольной работы</w:t>
            </w:r>
          </w:p>
        </w:tc>
        <w:tc>
          <w:tcPr>
            <w:tcW w:w="3444" w:type="dxa"/>
            <w:tcBorders>
              <w:bottom w:val="single" w:sz="4" w:space="0" w:color="auto"/>
            </w:tcBorders>
          </w:tcPr>
          <w:p w:rsidR="00F24FA1" w:rsidRPr="00221A0E" w:rsidRDefault="00F24FA1" w:rsidP="00BE0E53">
            <w:pPr>
              <w:pStyle w:val="Style1"/>
              <w:widowControl/>
              <w:spacing w:line="240" w:lineRule="auto"/>
              <w:ind w:firstLine="14"/>
              <w:jc w:val="both"/>
              <w:rPr>
                <w:b/>
                <w:sz w:val="20"/>
                <w:szCs w:val="20"/>
              </w:rPr>
            </w:pPr>
            <w:r w:rsidRPr="00156F62">
              <w:rPr>
                <w:sz w:val="20"/>
                <w:szCs w:val="20"/>
                <w:u w:val="single"/>
              </w:rPr>
              <w:t>Предметные:</w:t>
            </w:r>
            <w:r w:rsidRPr="00156F62">
              <w:rPr>
                <w:rFonts w:eastAsia="Newton-Regular"/>
                <w:sz w:val="20"/>
                <w:szCs w:val="20"/>
              </w:rPr>
              <w:t xml:space="preserve"> Научиться применять на практике теоретический материал по теме «Операции с дробями. Дробно-рациональная функция»</w:t>
            </w:r>
            <w:r w:rsidRPr="00156F62">
              <w:rPr>
                <w:sz w:val="20"/>
                <w:szCs w:val="20"/>
                <w:u w:val="single"/>
              </w:rPr>
              <w:t xml:space="preserve">Личностные: </w:t>
            </w:r>
            <w:r w:rsidRPr="00156F62">
              <w:rPr>
                <w:sz w:val="20"/>
                <w:szCs w:val="20"/>
              </w:rPr>
              <w:t>Формирование навыка самоанализа и самоконтроля</w:t>
            </w:r>
            <w:r w:rsidRPr="00156F62">
              <w:rPr>
                <w:sz w:val="20"/>
                <w:szCs w:val="20"/>
                <w:u w:val="single"/>
              </w:rPr>
              <w:t>Метапредметные:</w:t>
            </w:r>
            <w:r w:rsidRPr="00156F62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156F62">
              <w:rPr>
                <w:rStyle w:val="FontStyle11"/>
                <w:sz w:val="20"/>
                <w:szCs w:val="20"/>
              </w:rPr>
              <w:t>регулировать собственную деятель</w:t>
            </w:r>
            <w:r>
              <w:rPr>
                <w:rStyle w:val="FontStyle11"/>
                <w:sz w:val="20"/>
                <w:szCs w:val="20"/>
              </w:rPr>
              <w:t>-</w:t>
            </w:r>
            <w:r w:rsidRPr="00156F62">
              <w:rPr>
                <w:rStyle w:val="FontStyle11"/>
                <w:sz w:val="20"/>
                <w:szCs w:val="20"/>
              </w:rPr>
              <w:t>ность посредством письменной речи</w:t>
            </w:r>
            <w:r>
              <w:rPr>
                <w:rStyle w:val="FontStyle11"/>
                <w:sz w:val="20"/>
                <w:szCs w:val="20"/>
              </w:rPr>
              <w:t xml:space="preserve">; </w:t>
            </w:r>
            <w:r w:rsidRPr="00156F62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156F62">
              <w:rPr>
                <w:rStyle w:val="FontStyle11"/>
                <w:sz w:val="20"/>
                <w:szCs w:val="20"/>
              </w:rPr>
              <w:t>оценивать достигну</w:t>
            </w:r>
            <w:r>
              <w:rPr>
                <w:rStyle w:val="FontStyle11"/>
                <w:sz w:val="20"/>
                <w:szCs w:val="20"/>
              </w:rPr>
              <w:t>-</w:t>
            </w:r>
            <w:r w:rsidRPr="00156F62">
              <w:rPr>
                <w:rStyle w:val="FontStyle11"/>
                <w:sz w:val="20"/>
                <w:szCs w:val="20"/>
              </w:rPr>
              <w:t>тый результат</w:t>
            </w:r>
            <w:r>
              <w:rPr>
                <w:rStyle w:val="FontStyle11"/>
                <w:sz w:val="20"/>
                <w:szCs w:val="20"/>
              </w:rPr>
              <w:t xml:space="preserve">. </w:t>
            </w:r>
            <w:r w:rsidRPr="00156F62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156F62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1376" w:type="dxa"/>
            <w:gridSpan w:val="2"/>
            <w:tcBorders>
              <w:bottom w:val="single" w:sz="4" w:space="0" w:color="auto"/>
            </w:tcBorders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контрольные вопросы – с. 49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:rsidR="00F24FA1" w:rsidRPr="00221A0E" w:rsidRDefault="005B4178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276" w:type="dxa"/>
          </w:tcPr>
          <w:p w:rsidR="00F24FA1" w:rsidRDefault="00F24FA1" w:rsidP="00BE0E53">
            <w:pPr>
              <w:rPr>
                <w:rFonts w:ascii="Times New Roman" w:hAnsi="Times New Roman" w:cs="Times New Roman"/>
              </w:rPr>
            </w:pPr>
          </w:p>
          <w:p w:rsidR="00F24FA1" w:rsidRPr="00B12154" w:rsidRDefault="00F24FA1" w:rsidP="00BE0E53">
            <w:pPr>
              <w:rPr>
                <w:rFonts w:ascii="Times New Roman" w:hAnsi="Times New Roman" w:cs="Times New Roman"/>
              </w:rPr>
            </w:pPr>
            <w:r w:rsidRPr="00881691">
              <w:rPr>
                <w:rFonts w:ascii="Times New Roman" w:hAnsi="Times New Roman" w:cs="Times New Roman"/>
                <w:sz w:val="20"/>
                <w:szCs w:val="20"/>
              </w:rPr>
              <w:t>Рациональные числа</w:t>
            </w:r>
            <w:r w:rsidRPr="00B121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</w:tcPr>
          <w:p w:rsidR="00F24FA1" w:rsidRPr="00221A0E" w:rsidRDefault="00F24FA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обще методической направлен-ности</w:t>
            </w:r>
          </w:p>
        </w:tc>
        <w:tc>
          <w:tcPr>
            <w:tcW w:w="1701" w:type="dxa"/>
          </w:tcPr>
          <w:p w:rsidR="00F24FA1" w:rsidRPr="005B26B9" w:rsidRDefault="00F24FA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26B9">
              <w:rPr>
                <w:rFonts w:ascii="Times New Roman" w:hAnsi="Times New Roman" w:cs="Times New Roman"/>
                <w:sz w:val="20"/>
                <w:szCs w:val="20"/>
              </w:rPr>
              <w:t>Некоторые символы мате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B26B9">
              <w:rPr>
                <w:rFonts w:ascii="Times New Roman" w:hAnsi="Times New Roman" w:cs="Times New Roman"/>
                <w:sz w:val="20"/>
                <w:szCs w:val="20"/>
              </w:rPr>
              <w:t>матического языка;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5B26B9">
              <w:rPr>
                <w:rFonts w:ascii="Times New Roman" w:eastAsia="Newton-Regular" w:hAnsi="Times New Roman" w:cs="Times New Roman"/>
                <w:sz w:val="20"/>
                <w:szCs w:val="20"/>
              </w:rPr>
              <w:t>ножества натуральных чисел; множества целых чисел; множества рациональных чисел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; 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множества; подмножества</w:t>
            </w:r>
          </w:p>
        </w:tc>
        <w:tc>
          <w:tcPr>
            <w:tcW w:w="1558" w:type="dxa"/>
          </w:tcPr>
          <w:p w:rsidR="00F24FA1" w:rsidRPr="00221A0E" w:rsidRDefault="00F24FA1" w:rsidP="00273F07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 учащихся умений построения и реализации новых знаний (понятий, спо-собов действий и т.д.); проектирования способов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выполнения домашнего задания</w:t>
            </w:r>
          </w:p>
        </w:tc>
        <w:tc>
          <w:tcPr>
            <w:tcW w:w="3444" w:type="dxa"/>
          </w:tcPr>
          <w:p w:rsidR="00F24FA1" w:rsidRPr="00156F62" w:rsidRDefault="00F24FA1" w:rsidP="00273F07">
            <w:pPr>
              <w:pStyle w:val="Style1"/>
              <w:widowControl/>
              <w:spacing w:line="240" w:lineRule="auto"/>
              <w:ind w:firstLine="14"/>
              <w:jc w:val="both"/>
              <w:rPr>
                <w:sz w:val="20"/>
                <w:szCs w:val="20"/>
              </w:rPr>
            </w:pPr>
            <w:r w:rsidRPr="00156F62">
              <w:rPr>
                <w:sz w:val="20"/>
                <w:szCs w:val="20"/>
                <w:u w:val="single"/>
              </w:rPr>
              <w:lastRenderedPageBreak/>
              <w:t>Предметные:</w:t>
            </w:r>
            <w:r w:rsidRPr="00156F62">
              <w:rPr>
                <w:rFonts w:eastAsia="Newton-Regular"/>
                <w:sz w:val="20"/>
                <w:szCs w:val="20"/>
              </w:rPr>
              <w:t xml:space="preserve"> Познакомиться с понятиями </w:t>
            </w:r>
            <w:r w:rsidRPr="00156F62">
              <w:rPr>
                <w:rFonts w:eastAsia="Newton-Regular"/>
                <w:i/>
                <w:sz w:val="20"/>
                <w:szCs w:val="20"/>
              </w:rPr>
              <w:t xml:space="preserve">рациональные числа, множества рациональных и натуральных чисел. </w:t>
            </w:r>
            <w:r w:rsidRPr="00156F62">
              <w:rPr>
                <w:rFonts w:eastAsia="Newton-Regular"/>
                <w:sz w:val="20"/>
                <w:szCs w:val="20"/>
              </w:rPr>
              <w:t xml:space="preserve">Освоить символы математического языка и соотношения между этими символами. Научиться описывать множества целых рациональных, действительных и натуральных чисел </w:t>
            </w:r>
            <w:r w:rsidRPr="00156F62">
              <w:rPr>
                <w:sz w:val="20"/>
                <w:szCs w:val="20"/>
                <w:u w:val="single"/>
              </w:rPr>
              <w:t>Личностные</w:t>
            </w:r>
            <w:r w:rsidRPr="00773932">
              <w:rPr>
                <w:sz w:val="20"/>
                <w:szCs w:val="20"/>
              </w:rPr>
              <w:t xml:space="preserve">: </w:t>
            </w:r>
            <w:r w:rsidRPr="00156F62">
              <w:rPr>
                <w:rFonts w:eastAsia="Newton-Regular"/>
                <w:sz w:val="20"/>
                <w:szCs w:val="20"/>
              </w:rPr>
              <w:t xml:space="preserve">Формирование навыков анализа, сопоставления, </w:t>
            </w:r>
            <w:r w:rsidRPr="00156F62">
              <w:rPr>
                <w:rFonts w:eastAsia="Newton-Regular"/>
                <w:sz w:val="20"/>
                <w:szCs w:val="20"/>
              </w:rPr>
              <w:lastRenderedPageBreak/>
              <w:t>сравнения</w:t>
            </w:r>
            <w:r>
              <w:rPr>
                <w:rFonts w:eastAsia="Newton-Regular"/>
                <w:sz w:val="20"/>
                <w:szCs w:val="20"/>
              </w:rPr>
              <w:t xml:space="preserve">. </w:t>
            </w:r>
            <w:r w:rsidRPr="00156F62">
              <w:rPr>
                <w:sz w:val="20"/>
                <w:szCs w:val="20"/>
                <w:u w:val="single"/>
              </w:rPr>
              <w:t>Метапредметные:</w:t>
            </w:r>
            <w:r w:rsidRPr="00156F62">
              <w:rPr>
                <w:rStyle w:val="FontStyle12"/>
                <w:b/>
                <w:sz w:val="20"/>
                <w:szCs w:val="20"/>
              </w:rPr>
              <w:t xml:space="preserve"> Ком</w:t>
            </w:r>
            <w:r>
              <w:rPr>
                <w:rStyle w:val="FontStyle12"/>
                <w:b/>
                <w:sz w:val="20"/>
                <w:szCs w:val="20"/>
              </w:rPr>
              <w:t>-</w:t>
            </w:r>
            <w:r w:rsidRPr="00156F62">
              <w:rPr>
                <w:rStyle w:val="FontStyle12"/>
                <w:b/>
                <w:sz w:val="20"/>
                <w:szCs w:val="20"/>
              </w:rPr>
              <w:t>муникативные:</w:t>
            </w:r>
            <w:r w:rsidRPr="00156F62">
              <w:rPr>
                <w:rStyle w:val="FontStyle11"/>
                <w:sz w:val="20"/>
                <w:szCs w:val="20"/>
              </w:rPr>
              <w:t>управлять своим поведением</w:t>
            </w:r>
            <w:r>
              <w:rPr>
                <w:rStyle w:val="FontStyle11"/>
                <w:sz w:val="20"/>
                <w:szCs w:val="20"/>
              </w:rPr>
              <w:t>.</w:t>
            </w:r>
            <w:r w:rsidRPr="00156F62">
              <w:rPr>
                <w:rStyle w:val="FontStyle11"/>
                <w:sz w:val="20"/>
                <w:szCs w:val="20"/>
              </w:rPr>
              <w:t>.</w:t>
            </w:r>
            <w:r w:rsidRPr="00156F62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>
              <w:rPr>
                <w:rStyle w:val="FontStyle12"/>
                <w:sz w:val="20"/>
                <w:szCs w:val="20"/>
              </w:rPr>
              <w:t>о</w:t>
            </w:r>
            <w:r w:rsidRPr="00156F62">
              <w:rPr>
                <w:rStyle w:val="FontStyle11"/>
                <w:sz w:val="20"/>
                <w:szCs w:val="20"/>
              </w:rPr>
              <w:t>риен</w:t>
            </w:r>
            <w:r>
              <w:rPr>
                <w:rStyle w:val="FontStyle11"/>
                <w:sz w:val="20"/>
                <w:szCs w:val="20"/>
              </w:rPr>
              <w:t>-</w:t>
            </w:r>
            <w:r w:rsidRPr="00156F62">
              <w:rPr>
                <w:rStyle w:val="FontStyle11"/>
                <w:sz w:val="20"/>
                <w:szCs w:val="20"/>
              </w:rPr>
              <w:t>тироваться на разнообразие способов решения задач</w:t>
            </w:r>
          </w:p>
        </w:tc>
        <w:tc>
          <w:tcPr>
            <w:tcW w:w="1376" w:type="dxa"/>
            <w:gridSpan w:val="2"/>
          </w:tcPr>
          <w:p w:rsidR="00F24FA1" w:rsidRDefault="00F24FA1" w:rsidP="005346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 с интерактивной доской (10 мин)</w:t>
            </w:r>
          </w:p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F24FA1" w:rsidRPr="00221A0E" w:rsidRDefault="00F24FA1" w:rsidP="00773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§10, №268, 270, 272(б)</w:t>
            </w:r>
          </w:p>
        </w:tc>
        <w:tc>
          <w:tcPr>
            <w:tcW w:w="1033" w:type="dxa"/>
          </w:tcPr>
          <w:p w:rsidR="00F24FA1" w:rsidRPr="00221A0E" w:rsidRDefault="005B4178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5267FC">
              <w:rPr>
                <w:rFonts w:ascii="Times New Roman" w:hAnsi="Times New Roman" w:cs="Times New Roman"/>
                <w:b/>
                <w:sz w:val="20"/>
                <w:szCs w:val="20"/>
              </w:rPr>
              <w:t>.11</w:t>
            </w:r>
          </w:p>
        </w:tc>
        <w:tc>
          <w:tcPr>
            <w:tcW w:w="851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27</w:t>
            </w:r>
          </w:p>
        </w:tc>
        <w:tc>
          <w:tcPr>
            <w:tcW w:w="1276" w:type="dxa"/>
          </w:tcPr>
          <w:p w:rsidR="00F24FA1" w:rsidRPr="00881691" w:rsidRDefault="00F24FA1" w:rsidP="00BE0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691">
              <w:rPr>
                <w:rFonts w:ascii="Times New Roman" w:hAnsi="Times New Roman" w:cs="Times New Roman"/>
                <w:sz w:val="20"/>
                <w:szCs w:val="20"/>
              </w:rPr>
              <w:t>Иррациональные числа.</w:t>
            </w:r>
          </w:p>
        </w:tc>
        <w:tc>
          <w:tcPr>
            <w:tcW w:w="1278" w:type="dxa"/>
          </w:tcPr>
          <w:p w:rsidR="00F24FA1" w:rsidRPr="00221A0E" w:rsidRDefault="00F24FA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исследования и рефлексии</w:t>
            </w:r>
          </w:p>
        </w:tc>
        <w:tc>
          <w:tcPr>
            <w:tcW w:w="1701" w:type="dxa"/>
          </w:tcPr>
          <w:p w:rsidR="00F24FA1" w:rsidRPr="00221A0E" w:rsidRDefault="00F24FA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26B9">
              <w:rPr>
                <w:rFonts w:ascii="Times New Roman" w:eastAsia="Newton-Regular" w:hAnsi="Times New Roman" w:cs="Times New Roman"/>
                <w:sz w:val="20"/>
                <w:szCs w:val="20"/>
              </w:rPr>
              <w:t>рациональны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ечисла; действительные числа; иррациональные числа; число π</w:t>
            </w:r>
          </w:p>
        </w:tc>
        <w:tc>
          <w:tcPr>
            <w:tcW w:w="1558" w:type="dxa"/>
          </w:tcPr>
          <w:p w:rsidR="00F24FA1" w:rsidRPr="00221A0E" w:rsidRDefault="00F24FA1" w:rsidP="00273F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умений построения и реализации новых знаний </w:t>
            </w:r>
          </w:p>
        </w:tc>
        <w:tc>
          <w:tcPr>
            <w:tcW w:w="3444" w:type="dxa"/>
          </w:tcPr>
          <w:p w:rsidR="00F24FA1" w:rsidRPr="00221A0E" w:rsidRDefault="00F24FA1" w:rsidP="00273F07">
            <w:pPr>
              <w:pStyle w:val="Style1"/>
              <w:widowControl/>
              <w:spacing w:line="240" w:lineRule="auto"/>
              <w:ind w:firstLine="14"/>
              <w:jc w:val="both"/>
              <w:rPr>
                <w:b/>
                <w:sz w:val="20"/>
                <w:szCs w:val="20"/>
              </w:rPr>
            </w:pPr>
            <w:r w:rsidRPr="002B64C8">
              <w:rPr>
                <w:sz w:val="20"/>
                <w:szCs w:val="20"/>
                <w:u w:val="single"/>
              </w:rPr>
              <w:t>Предметные:</w:t>
            </w:r>
            <w:r w:rsidRPr="002B64C8">
              <w:rPr>
                <w:sz w:val="20"/>
                <w:szCs w:val="20"/>
              </w:rPr>
              <w:t xml:space="preserve"> Познакомиться с  понятием </w:t>
            </w:r>
            <w:r w:rsidRPr="002B64C8">
              <w:rPr>
                <w:i/>
                <w:sz w:val="20"/>
                <w:szCs w:val="20"/>
              </w:rPr>
              <w:t xml:space="preserve">иррациональных чисел. </w:t>
            </w:r>
            <w:r w:rsidRPr="002B64C8">
              <w:rPr>
                <w:sz w:val="20"/>
                <w:szCs w:val="20"/>
                <w:u w:val="single"/>
              </w:rPr>
              <w:t>Метапредметные</w:t>
            </w:r>
            <w:r w:rsidRPr="002B64C8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2B64C8">
              <w:rPr>
                <w:rStyle w:val="FontStyle11"/>
                <w:sz w:val="20"/>
                <w:szCs w:val="20"/>
              </w:rPr>
              <w:t>управлять</w:t>
            </w:r>
            <w:r w:rsidRPr="00156F62">
              <w:rPr>
                <w:rStyle w:val="FontStyle11"/>
                <w:sz w:val="20"/>
                <w:szCs w:val="20"/>
              </w:rPr>
              <w:t xml:space="preserve"> своим поведением (контроль, оценка своего действия).</w:t>
            </w:r>
            <w:r w:rsidRPr="00156F62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156F62">
              <w:rPr>
                <w:rStyle w:val="FontStyle11"/>
                <w:sz w:val="20"/>
                <w:szCs w:val="20"/>
              </w:rPr>
              <w:t xml:space="preserve">формировать способность к мобилизации сил и энергии, к волевому усилию </w:t>
            </w:r>
            <w:r>
              <w:rPr>
                <w:rStyle w:val="FontStyle11"/>
                <w:sz w:val="20"/>
                <w:szCs w:val="20"/>
              </w:rPr>
              <w:t xml:space="preserve">- </w:t>
            </w:r>
            <w:r w:rsidRPr="00156F62">
              <w:rPr>
                <w:rStyle w:val="FontStyle11"/>
                <w:sz w:val="20"/>
                <w:szCs w:val="20"/>
              </w:rPr>
              <w:t xml:space="preserve">выбору в ситуации мотивационного конфликта и к преодолению препятствий. </w:t>
            </w:r>
            <w:r w:rsidRPr="00156F62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156F62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1376" w:type="dxa"/>
            <w:gridSpan w:val="2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 теории, самостоятельная работа по карточкам</w:t>
            </w:r>
          </w:p>
        </w:tc>
        <w:tc>
          <w:tcPr>
            <w:tcW w:w="1033" w:type="dxa"/>
          </w:tcPr>
          <w:p w:rsidR="00F24FA1" w:rsidRPr="00221A0E" w:rsidRDefault="00F24FA1" w:rsidP="00491D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§11, №282(а,б), 287,290</w:t>
            </w:r>
          </w:p>
        </w:tc>
        <w:tc>
          <w:tcPr>
            <w:tcW w:w="1033" w:type="dxa"/>
          </w:tcPr>
          <w:p w:rsidR="00F24FA1" w:rsidRPr="00221A0E" w:rsidRDefault="005B4178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="005267FC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1276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64C8">
              <w:rPr>
                <w:rFonts w:ascii="Times New Roman" w:hAnsi="Times New Roman" w:cs="Times New Roman"/>
                <w:sz w:val="20"/>
                <w:szCs w:val="20"/>
              </w:rPr>
              <w:t>Квадратные корни. Арифметический квадратный корень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</w:tcPr>
          <w:p w:rsidR="00F24FA1" w:rsidRPr="00B416D2" w:rsidRDefault="00F24FA1" w:rsidP="00BE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6D2">
              <w:rPr>
                <w:rFonts w:ascii="Times New Roman" w:hAnsi="Times New Roman" w:cs="Times New Roman"/>
                <w:sz w:val="20"/>
                <w:szCs w:val="20"/>
              </w:rPr>
              <w:t>Урок-лекция</w:t>
            </w:r>
          </w:p>
        </w:tc>
        <w:tc>
          <w:tcPr>
            <w:tcW w:w="1701" w:type="dxa"/>
          </w:tcPr>
          <w:p w:rsidR="00F24FA1" w:rsidRPr="00A96791" w:rsidRDefault="00F24FA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6791">
              <w:rPr>
                <w:rFonts w:ascii="Times New Roman" w:hAnsi="Times New Roman" w:cs="Times New Roman"/>
                <w:sz w:val="20"/>
                <w:szCs w:val="20"/>
              </w:rPr>
              <w:t xml:space="preserve">Квадратные корни. Арифметический квадратный корень; знак арифметического квадратного корня; радикал; подкоренное выражение </w:t>
            </w:r>
          </w:p>
        </w:tc>
        <w:tc>
          <w:tcPr>
            <w:tcW w:w="1558" w:type="dxa"/>
          </w:tcPr>
          <w:p w:rsidR="00F24FA1" w:rsidRPr="00221A0E" w:rsidRDefault="00F24FA1" w:rsidP="00273F07">
            <w:pPr>
              <w:ind w:left="-111"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3444" w:type="dxa"/>
          </w:tcPr>
          <w:p w:rsidR="00F24FA1" w:rsidRPr="00F71FA5" w:rsidRDefault="00F24FA1" w:rsidP="00773932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F71FA5">
              <w:rPr>
                <w:sz w:val="20"/>
                <w:szCs w:val="20"/>
                <w:u w:val="single"/>
              </w:rPr>
              <w:t>Предметные:</w:t>
            </w:r>
            <w:r w:rsidRPr="00F71FA5">
              <w:rPr>
                <w:rFonts w:eastAsia="Newton-Regular"/>
                <w:sz w:val="20"/>
                <w:szCs w:val="20"/>
              </w:rPr>
              <w:t xml:space="preserve">Познакомиться с понятиями </w:t>
            </w:r>
            <w:r w:rsidRPr="00F71FA5">
              <w:rPr>
                <w:rFonts w:eastAsia="Newton-Regular"/>
                <w:i/>
                <w:sz w:val="20"/>
                <w:szCs w:val="20"/>
              </w:rPr>
              <w:t xml:space="preserve">арифметический квадратный корень, подкоренное число; </w:t>
            </w:r>
            <w:r w:rsidRPr="00F71FA5">
              <w:rPr>
                <w:rFonts w:eastAsia="Newton-Regular"/>
                <w:sz w:val="20"/>
                <w:szCs w:val="20"/>
              </w:rPr>
              <w:t xml:space="preserve">с символом математики для обозначения нового числа </w:t>
            </w:r>
            <w:r w:rsidRPr="00F71FA5">
              <w:rPr>
                <w:rFonts w:eastAsia="Newton-Regular"/>
                <w:position w:val="-8"/>
                <w:sz w:val="20"/>
                <w:szCs w:val="20"/>
                <w:lang w:eastAsia="en-US"/>
              </w:rPr>
              <w:object w:dxaOrig="555" w:dyaOrig="360">
                <v:shape id="_x0000_i1031" type="#_x0000_t75" style="width:27.3pt;height:18.2pt" o:ole="">
                  <v:imagedata r:id="rId18" o:title=""/>
                </v:shape>
                <o:OLEObject Type="Embed" ProgID="Equation.3" ShapeID="_x0000_i1031" DrawAspect="Content" ObjectID="_1759017044" r:id="rId19"/>
              </w:object>
            </w:r>
            <w:r w:rsidRPr="00F71FA5">
              <w:rPr>
                <w:rFonts w:eastAsia="Newton-Regular"/>
                <w:sz w:val="20"/>
                <w:szCs w:val="20"/>
              </w:rPr>
              <w:t>. Научиться формулировать опреде-ление арифметического квадратного корня; извлекать квадратные корни из простых чисел.</w:t>
            </w:r>
            <w:r w:rsidRPr="00F71FA5">
              <w:rPr>
                <w:sz w:val="20"/>
                <w:szCs w:val="20"/>
                <w:u w:val="single"/>
              </w:rPr>
              <w:t xml:space="preserve">Личностные: </w:t>
            </w:r>
            <w:r w:rsidRPr="00F71FA5">
              <w:rPr>
                <w:rFonts w:eastAsia="Newton-Regular"/>
                <w:sz w:val="20"/>
                <w:szCs w:val="20"/>
              </w:rPr>
              <w:t>Формирование целевых установок учебной деятельности</w:t>
            </w:r>
            <w:r w:rsidRPr="00F71FA5">
              <w:rPr>
                <w:sz w:val="20"/>
                <w:szCs w:val="20"/>
                <w:u w:val="single"/>
              </w:rPr>
              <w:t>Мета</w:t>
            </w:r>
            <w:r>
              <w:rPr>
                <w:sz w:val="20"/>
                <w:szCs w:val="20"/>
                <w:u w:val="single"/>
              </w:rPr>
              <w:t>-</w:t>
            </w:r>
            <w:r w:rsidRPr="00F71FA5">
              <w:rPr>
                <w:sz w:val="20"/>
                <w:szCs w:val="20"/>
                <w:u w:val="single"/>
              </w:rPr>
              <w:t>предметные</w:t>
            </w:r>
            <w:r w:rsidRPr="00F71FA5">
              <w:rPr>
                <w:rStyle w:val="FontStyle12"/>
                <w:b/>
                <w:sz w:val="20"/>
                <w:szCs w:val="20"/>
              </w:rPr>
              <w:t xml:space="preserve">  Коммуникативные: </w:t>
            </w:r>
            <w:r w:rsidRPr="00F71FA5">
              <w:rPr>
                <w:rStyle w:val="FontStyle12"/>
                <w:sz w:val="20"/>
                <w:szCs w:val="20"/>
              </w:rPr>
              <w:t xml:space="preserve">проявлять готовность к обсуждению разных точек зрения и выработке общей позиции.  </w:t>
            </w:r>
            <w:r w:rsidRPr="00F71FA5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F71FA5">
              <w:rPr>
                <w:rStyle w:val="FontStyle12"/>
                <w:sz w:val="20"/>
                <w:szCs w:val="20"/>
              </w:rPr>
              <w:t xml:space="preserve">: </w:t>
            </w:r>
            <w:r w:rsidRPr="00F71FA5">
              <w:rPr>
                <w:rStyle w:val="FontStyle13"/>
                <w:rFonts w:ascii="Times New Roman" w:hAnsi="Times New Roman" w:cs="Times New Roman"/>
              </w:rPr>
              <w:t>осознавать качество и уровень усвоения  П</w:t>
            </w:r>
            <w:r w:rsidRPr="00F71FA5">
              <w:rPr>
                <w:rStyle w:val="FontStyle12"/>
                <w:b/>
                <w:sz w:val="20"/>
                <w:szCs w:val="20"/>
              </w:rPr>
              <w:t xml:space="preserve">ознавательные: </w:t>
            </w:r>
            <w:r w:rsidRPr="00F71FA5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опрос</w:t>
            </w:r>
          </w:p>
        </w:tc>
        <w:tc>
          <w:tcPr>
            <w:tcW w:w="1033" w:type="dxa"/>
          </w:tcPr>
          <w:p w:rsidR="00F24FA1" w:rsidRPr="00221A0E" w:rsidRDefault="00F24FA1" w:rsidP="00491D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§12, №300, 302(б),307</w:t>
            </w:r>
          </w:p>
        </w:tc>
        <w:tc>
          <w:tcPr>
            <w:tcW w:w="1033" w:type="dxa"/>
          </w:tcPr>
          <w:p w:rsidR="00F24FA1" w:rsidRPr="00221A0E" w:rsidRDefault="005B4178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="005267FC">
              <w:rPr>
                <w:rFonts w:ascii="Times New Roman" w:hAnsi="Times New Roman" w:cs="Times New Roman"/>
                <w:b/>
                <w:sz w:val="20"/>
                <w:szCs w:val="20"/>
              </w:rPr>
              <w:t>.11</w:t>
            </w:r>
          </w:p>
        </w:tc>
        <w:tc>
          <w:tcPr>
            <w:tcW w:w="851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29</w:t>
            </w:r>
          </w:p>
        </w:tc>
        <w:tc>
          <w:tcPr>
            <w:tcW w:w="1276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Уравнение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</w:rPr>
              <w:t>=а.</w:t>
            </w:r>
          </w:p>
        </w:tc>
        <w:tc>
          <w:tcPr>
            <w:tcW w:w="1278" w:type="dxa"/>
          </w:tcPr>
          <w:p w:rsidR="00F24FA1" w:rsidRPr="00B416D2" w:rsidRDefault="00F24FA1" w:rsidP="00BE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6D2"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F24FA1" w:rsidRPr="00A96791" w:rsidRDefault="00F24FA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6791">
              <w:rPr>
                <w:rFonts w:ascii="Times New Roman" w:hAnsi="Times New Roman" w:cs="Times New Roman"/>
                <w:sz w:val="20"/>
                <w:szCs w:val="20"/>
              </w:rPr>
              <w:t xml:space="preserve">Уравнение </w:t>
            </w:r>
            <w:r w:rsidRPr="00A967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  <w:r w:rsidRPr="00A9679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2 </w:t>
            </w:r>
            <w:r w:rsidRPr="00A96791">
              <w:rPr>
                <w:rFonts w:ascii="Times New Roman" w:hAnsi="Times New Roman" w:cs="Times New Roman"/>
                <w:sz w:val="20"/>
                <w:szCs w:val="20"/>
              </w:rPr>
              <w:t>= а. 3 случая существования корней; графическое решение уравнения</w:t>
            </w:r>
          </w:p>
        </w:tc>
        <w:tc>
          <w:tcPr>
            <w:tcW w:w="1558" w:type="dxa"/>
          </w:tcPr>
          <w:p w:rsidR="00F24FA1" w:rsidRPr="00221A0E" w:rsidRDefault="00F24FA1" w:rsidP="00273F07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к структурированию систематизации изучаемого предметного содержания; проектирования способов выполнения домашнего задания,</w:t>
            </w:r>
          </w:p>
        </w:tc>
        <w:tc>
          <w:tcPr>
            <w:tcW w:w="3444" w:type="dxa"/>
          </w:tcPr>
          <w:p w:rsidR="00F24FA1" w:rsidRPr="00F71FA5" w:rsidRDefault="00F24FA1" w:rsidP="00BE0E53">
            <w:pPr>
              <w:pStyle w:val="Style1"/>
              <w:widowControl/>
              <w:spacing w:line="240" w:lineRule="auto"/>
              <w:ind w:firstLine="22"/>
              <w:jc w:val="both"/>
              <w:rPr>
                <w:rStyle w:val="FontStyle13"/>
                <w:rFonts w:ascii="Times New Roman" w:hAnsi="Times New Roman" w:cs="Times New Roman"/>
              </w:rPr>
            </w:pPr>
            <w:r w:rsidRPr="00F71FA5">
              <w:rPr>
                <w:sz w:val="20"/>
                <w:szCs w:val="20"/>
                <w:u w:val="single"/>
              </w:rPr>
              <w:t>Предметные:</w:t>
            </w:r>
            <w:r w:rsidRPr="00F71FA5">
              <w:rPr>
                <w:sz w:val="20"/>
                <w:szCs w:val="20"/>
              </w:rPr>
              <w:t xml:space="preserve"> Познакомиться с  понятием и способом решения  уравнения  </w:t>
            </w:r>
            <w:r w:rsidRPr="00F71FA5">
              <w:rPr>
                <w:sz w:val="20"/>
                <w:szCs w:val="20"/>
                <w:lang w:val="en-US"/>
              </w:rPr>
              <w:t>x</w:t>
            </w:r>
            <w:r w:rsidRPr="00F71FA5">
              <w:rPr>
                <w:sz w:val="20"/>
                <w:szCs w:val="20"/>
                <w:vertAlign w:val="superscript"/>
              </w:rPr>
              <w:t>2</w:t>
            </w:r>
            <w:r w:rsidRPr="00F71FA5">
              <w:rPr>
                <w:sz w:val="20"/>
                <w:szCs w:val="20"/>
              </w:rPr>
              <w:t>=а.</w:t>
            </w:r>
            <w:r w:rsidRPr="00F71FA5">
              <w:rPr>
                <w:sz w:val="20"/>
                <w:szCs w:val="20"/>
                <w:u w:val="single"/>
              </w:rPr>
              <w:t xml:space="preserve">Личностные: </w:t>
            </w:r>
            <w:r w:rsidRPr="00F71FA5">
              <w:rPr>
                <w:rFonts w:eastAsia="Newton-Regular"/>
                <w:sz w:val="20"/>
                <w:szCs w:val="20"/>
              </w:rPr>
              <w:t>Формирование навыков анализа, сопоставления, сравнения</w:t>
            </w:r>
            <w:r w:rsidRPr="00F71FA5">
              <w:rPr>
                <w:sz w:val="20"/>
                <w:szCs w:val="20"/>
                <w:u w:val="single"/>
              </w:rPr>
              <w:t>Мета</w:t>
            </w:r>
            <w:r>
              <w:rPr>
                <w:sz w:val="20"/>
                <w:szCs w:val="20"/>
                <w:u w:val="single"/>
              </w:rPr>
              <w:t>-</w:t>
            </w:r>
            <w:r w:rsidRPr="00F71FA5">
              <w:rPr>
                <w:sz w:val="20"/>
                <w:szCs w:val="20"/>
                <w:u w:val="single"/>
              </w:rPr>
              <w:t>предметные</w:t>
            </w:r>
            <w:r>
              <w:rPr>
                <w:rStyle w:val="FontStyle12"/>
                <w:b/>
                <w:sz w:val="20"/>
                <w:szCs w:val="20"/>
              </w:rPr>
              <w:t xml:space="preserve"> Коммуникативные</w:t>
            </w:r>
            <w:r w:rsidRPr="00F71FA5">
              <w:rPr>
                <w:rStyle w:val="FontStyle12"/>
                <w:b/>
                <w:sz w:val="20"/>
                <w:szCs w:val="20"/>
              </w:rPr>
              <w:t>:</w:t>
            </w:r>
            <w:r w:rsidRPr="00F71FA5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</w:t>
            </w:r>
            <w:r>
              <w:rPr>
                <w:rStyle w:val="FontStyle13"/>
                <w:rFonts w:ascii="Times New Roman" w:hAnsi="Times New Roman" w:cs="Times New Roman"/>
              </w:rPr>
              <w:t xml:space="preserve">. </w:t>
            </w:r>
            <w:r w:rsidRPr="00F71FA5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F71FA5">
              <w:rPr>
                <w:rStyle w:val="FontStyle12"/>
                <w:sz w:val="20"/>
                <w:szCs w:val="20"/>
              </w:rPr>
              <w:t xml:space="preserve">: </w:t>
            </w:r>
            <w:r w:rsidRPr="00F71FA5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F24FA1" w:rsidRPr="00F71FA5" w:rsidRDefault="00F24FA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1FA5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F71FA5">
              <w:rPr>
                <w:rStyle w:val="FontStyle12"/>
                <w:sz w:val="20"/>
                <w:szCs w:val="20"/>
              </w:rPr>
              <w:t xml:space="preserve">: </w:t>
            </w:r>
            <w:r w:rsidRPr="00F71FA5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F71FA5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F71F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опрос</w:t>
            </w:r>
          </w:p>
        </w:tc>
        <w:tc>
          <w:tcPr>
            <w:tcW w:w="1033" w:type="dxa"/>
          </w:tcPr>
          <w:p w:rsidR="00F24FA1" w:rsidRDefault="00F24FA1" w:rsidP="00491D06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§13, № 322(а,б,г), </w:t>
            </w:r>
          </w:p>
          <w:p w:rsidR="00F24FA1" w:rsidRDefault="00F24FA1" w:rsidP="00491D06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326(а,б),</w:t>
            </w:r>
          </w:p>
          <w:p w:rsidR="00F24FA1" w:rsidRPr="00221A0E" w:rsidRDefault="00F24FA1" w:rsidP="00491D06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329(б,г,з)</w:t>
            </w:r>
          </w:p>
        </w:tc>
        <w:tc>
          <w:tcPr>
            <w:tcW w:w="1033" w:type="dxa"/>
          </w:tcPr>
          <w:p w:rsidR="00F24FA1" w:rsidRPr="00221A0E" w:rsidRDefault="005B4178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5267FC">
              <w:rPr>
                <w:rFonts w:ascii="Times New Roman" w:hAnsi="Times New Roman" w:cs="Times New Roman"/>
                <w:b/>
                <w:sz w:val="20"/>
                <w:szCs w:val="20"/>
              </w:rPr>
              <w:t>.11</w:t>
            </w:r>
          </w:p>
        </w:tc>
        <w:tc>
          <w:tcPr>
            <w:tcW w:w="851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F24FA1" w:rsidRPr="00A96791" w:rsidRDefault="00F24FA1" w:rsidP="00BE0E53">
            <w:pPr>
              <w:ind w:right="-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6791">
              <w:rPr>
                <w:rFonts w:ascii="Times New Roman" w:hAnsi="Times New Roman" w:cs="Times New Roman"/>
                <w:sz w:val="20"/>
                <w:szCs w:val="20"/>
              </w:rPr>
              <w:t>Нахождение приближённых значений квадратного корня.</w:t>
            </w:r>
          </w:p>
        </w:tc>
        <w:tc>
          <w:tcPr>
            <w:tcW w:w="1278" w:type="dxa"/>
          </w:tcPr>
          <w:p w:rsidR="00F24FA1" w:rsidRPr="00221A0E" w:rsidRDefault="00F24FA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исследования и рефлексии</w:t>
            </w:r>
          </w:p>
        </w:tc>
        <w:tc>
          <w:tcPr>
            <w:tcW w:w="1701" w:type="dxa"/>
          </w:tcPr>
          <w:p w:rsidR="00F24FA1" w:rsidRPr="00221A0E" w:rsidRDefault="00F24FA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6791">
              <w:rPr>
                <w:rFonts w:ascii="Times New Roman" w:hAnsi="Times New Roman" w:cs="Times New Roman"/>
                <w:sz w:val="20"/>
                <w:szCs w:val="20"/>
              </w:rPr>
              <w:t>Нахождение приближённых значений квадратного корня.</w:t>
            </w:r>
          </w:p>
        </w:tc>
        <w:tc>
          <w:tcPr>
            <w:tcW w:w="1558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к рефлексии коррекционно-контрольного типа (фиксирование собственных затруднений в учебной деятельности), проектирования способов выполнения домашнего задания</w:t>
            </w:r>
          </w:p>
        </w:tc>
        <w:tc>
          <w:tcPr>
            <w:tcW w:w="3444" w:type="dxa"/>
          </w:tcPr>
          <w:p w:rsidR="00F24FA1" w:rsidRPr="00A96791" w:rsidRDefault="00F24FA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679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96791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Познакомиться с неко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96791">
              <w:rPr>
                <w:rFonts w:ascii="Times New Roman" w:hAnsi="Times New Roman" w:cs="Times New Roman"/>
                <w:sz w:val="20"/>
                <w:szCs w:val="20"/>
              </w:rPr>
              <w:t>торыми приближенными значениями иррациональных чисел под корнем. Развивать умение  вычислять при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96791">
              <w:rPr>
                <w:rFonts w:ascii="Times New Roman" w:hAnsi="Times New Roman" w:cs="Times New Roman"/>
                <w:sz w:val="20"/>
                <w:szCs w:val="20"/>
              </w:rPr>
              <w:t xml:space="preserve">ближённые значения  квадратного  корня из чисел на калькуляторе и с помощью таблицы в учебнике. </w:t>
            </w:r>
            <w:r w:rsidRPr="00A9679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A96791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Формирование целевых установок учебнойдеятельности</w:t>
            </w:r>
            <w:r w:rsidRPr="00A9679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A96791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A96791">
              <w:rPr>
                <w:rStyle w:val="FontStyle12"/>
                <w:sz w:val="20"/>
                <w:szCs w:val="20"/>
              </w:rPr>
              <w:t xml:space="preserve">: </w:t>
            </w:r>
            <w:r w:rsidRPr="00A96791">
              <w:rPr>
                <w:rStyle w:val="FontStyle13"/>
                <w:rFonts w:ascii="Times New Roman" w:hAnsi="Times New Roman" w:cs="Times New Roman"/>
              </w:rPr>
              <w:t xml:space="preserve">способствовать формированию научного мировоззрения. </w:t>
            </w:r>
            <w:r>
              <w:rPr>
                <w:rStyle w:val="FontStyle12"/>
                <w:b/>
                <w:sz w:val="20"/>
                <w:szCs w:val="20"/>
              </w:rPr>
              <w:t>Регуля-тивные</w:t>
            </w:r>
            <w:r w:rsidRPr="00A96791">
              <w:rPr>
                <w:rStyle w:val="FontStyle12"/>
                <w:b/>
                <w:sz w:val="20"/>
                <w:szCs w:val="20"/>
              </w:rPr>
              <w:t>:</w:t>
            </w:r>
            <w:r w:rsidRPr="00A96791">
              <w:rPr>
                <w:rStyle w:val="FontStyle13"/>
                <w:rFonts w:ascii="Times New Roman" w:hAnsi="Times New Roman" w:cs="Times New Roman"/>
              </w:rPr>
              <w:t>оценивать весомость приводимых до</w:t>
            </w:r>
            <w:r>
              <w:rPr>
                <w:rStyle w:val="FontStyle13"/>
                <w:rFonts w:ascii="Times New Roman" w:hAnsi="Times New Roman" w:cs="Times New Roman"/>
              </w:rPr>
              <w:t xml:space="preserve">казательств и рас-суждений.     </w:t>
            </w:r>
            <w:r w:rsidRPr="00A96791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A96791">
              <w:rPr>
                <w:rStyle w:val="FontStyle13"/>
                <w:rFonts w:ascii="Times New Roman" w:hAnsi="Times New Roman" w:cs="Times New Roman"/>
              </w:rPr>
              <w:t>осу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A96791">
              <w:rPr>
                <w:rStyle w:val="FontStyle13"/>
                <w:rFonts w:ascii="Times New Roman" w:hAnsi="Times New Roman" w:cs="Times New Roman"/>
              </w:rPr>
              <w:t>ществлять расширенный поиск информации с использованием ресурсов библиотеки, образова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A96791">
              <w:rPr>
                <w:rStyle w:val="FontStyle13"/>
                <w:rFonts w:ascii="Times New Roman" w:hAnsi="Times New Roman" w:cs="Times New Roman"/>
              </w:rPr>
              <w:t>тельного пространства родного края</w:t>
            </w:r>
          </w:p>
        </w:tc>
        <w:tc>
          <w:tcPr>
            <w:tcW w:w="1376" w:type="dxa"/>
            <w:gridSpan w:val="2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опрос</w:t>
            </w:r>
          </w:p>
        </w:tc>
        <w:tc>
          <w:tcPr>
            <w:tcW w:w="1033" w:type="dxa"/>
          </w:tcPr>
          <w:p w:rsidR="00F24FA1" w:rsidRPr="00221A0E" w:rsidRDefault="00F24FA1" w:rsidP="006A42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§14, №339, 346, 348(а,в)</w:t>
            </w:r>
          </w:p>
        </w:tc>
        <w:tc>
          <w:tcPr>
            <w:tcW w:w="1033" w:type="dxa"/>
          </w:tcPr>
          <w:p w:rsidR="00F24FA1" w:rsidRPr="00221A0E" w:rsidRDefault="005B4178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="005267FC">
              <w:rPr>
                <w:rFonts w:ascii="Times New Roman" w:hAnsi="Times New Roman" w:cs="Times New Roman"/>
                <w:b/>
                <w:sz w:val="20"/>
                <w:szCs w:val="20"/>
              </w:rPr>
              <w:t>.11</w:t>
            </w:r>
          </w:p>
        </w:tc>
        <w:tc>
          <w:tcPr>
            <w:tcW w:w="851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31</w:t>
            </w:r>
          </w:p>
        </w:tc>
        <w:tc>
          <w:tcPr>
            <w:tcW w:w="1276" w:type="dxa"/>
          </w:tcPr>
          <w:p w:rsidR="00F24FA1" w:rsidRPr="006A4214" w:rsidRDefault="00F24FA1" w:rsidP="00BE0E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4214">
              <w:rPr>
                <w:rFonts w:ascii="Times New Roman" w:hAnsi="Times New Roman" w:cs="Times New Roman"/>
                <w:sz w:val="20"/>
                <w:szCs w:val="20"/>
              </w:rPr>
              <w:t xml:space="preserve">Функция </w:t>
            </w:r>
            <w:r w:rsidRPr="006A4214">
              <w:rPr>
                <w:rFonts w:ascii="Times New Roman" w:eastAsia="Calibri" w:hAnsi="Times New Roman" w:cs="Times New Roman"/>
                <w:position w:val="-10"/>
                <w:sz w:val="20"/>
                <w:szCs w:val="20"/>
              </w:rPr>
              <w:object w:dxaOrig="780" w:dyaOrig="380">
                <v:shape id="_x0000_i1032" type="#_x0000_t75" style="width:38.9pt;height:18.2pt" o:ole="">
                  <v:imagedata r:id="rId20" o:title=""/>
                </v:shape>
                <o:OLEObject Type="Embed" ProgID="Equation.3" ShapeID="_x0000_i1032" DrawAspect="Content" ObjectID="_1759017045" r:id="rId21"/>
              </w:object>
            </w:r>
            <w:r w:rsidRPr="006A4214">
              <w:rPr>
                <w:rFonts w:ascii="Times New Roman" w:hAnsi="Times New Roman" w:cs="Times New Roman"/>
                <w:sz w:val="20"/>
                <w:szCs w:val="20"/>
              </w:rPr>
              <w:t>. Её свойства и график.</w:t>
            </w:r>
          </w:p>
        </w:tc>
        <w:tc>
          <w:tcPr>
            <w:tcW w:w="1278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Интерактивный урок</w:t>
            </w:r>
          </w:p>
        </w:tc>
        <w:tc>
          <w:tcPr>
            <w:tcW w:w="1701" w:type="dxa"/>
          </w:tcPr>
          <w:p w:rsidR="00F24FA1" w:rsidRPr="0078212A" w:rsidRDefault="00F24FA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12A">
              <w:rPr>
                <w:rFonts w:ascii="Times New Roman" w:hAnsi="Times New Roman" w:cs="Times New Roman"/>
                <w:sz w:val="20"/>
                <w:szCs w:val="20"/>
              </w:rPr>
              <w:t xml:space="preserve">Функция </w:t>
            </w:r>
            <w:r w:rsidRPr="0078212A">
              <w:rPr>
                <w:rFonts w:ascii="Times New Roman" w:eastAsia="Calibri" w:hAnsi="Times New Roman" w:cs="Times New Roman"/>
                <w:position w:val="-10"/>
                <w:sz w:val="20"/>
                <w:szCs w:val="20"/>
              </w:rPr>
              <w:object w:dxaOrig="780" w:dyaOrig="375">
                <v:shape id="_x0000_i1033" type="#_x0000_t75" style="width:31.45pt;height:15.7pt" o:ole="">
                  <v:imagedata r:id="rId20" o:title=""/>
                </v:shape>
                <o:OLEObject Type="Embed" ProgID="Equation.3" ShapeID="_x0000_i1033" DrawAspect="Content" ObjectID="_1759017046" r:id="rId22"/>
              </w:object>
            </w:r>
            <w:r w:rsidRPr="0078212A">
              <w:rPr>
                <w:rFonts w:ascii="Times New Roman" w:hAnsi="Times New Roman" w:cs="Times New Roman"/>
                <w:sz w:val="20"/>
                <w:szCs w:val="20"/>
              </w:rPr>
              <w:t xml:space="preserve">и её график; ветвь параболы; св-ва функции </w:t>
            </w:r>
            <w:r w:rsidRPr="0078212A">
              <w:rPr>
                <w:rFonts w:ascii="Times New Roman" w:eastAsia="Calibri" w:hAnsi="Times New Roman" w:cs="Times New Roman"/>
                <w:position w:val="-10"/>
                <w:sz w:val="20"/>
                <w:szCs w:val="20"/>
              </w:rPr>
              <w:object w:dxaOrig="780" w:dyaOrig="375">
                <v:shape id="_x0000_i1034" type="#_x0000_t75" style="width:34.75pt;height:16.55pt" o:ole="">
                  <v:imagedata r:id="rId20" o:title=""/>
                </v:shape>
                <o:OLEObject Type="Embed" ProgID="Equation.3" ShapeID="_x0000_i1034" DrawAspect="Content" ObjectID="_1759017047" r:id="rId23"/>
              </w:object>
            </w:r>
          </w:p>
        </w:tc>
        <w:tc>
          <w:tcPr>
            <w:tcW w:w="1558" w:type="dxa"/>
          </w:tcPr>
          <w:p w:rsidR="00F24FA1" w:rsidRPr="00221A0E" w:rsidRDefault="00F24FA1" w:rsidP="00273F07">
            <w:pPr>
              <w:ind w:left="-111"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способов действий и т.д.);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3444" w:type="dxa"/>
          </w:tcPr>
          <w:p w:rsidR="00F24FA1" w:rsidRPr="00881691" w:rsidRDefault="00F24FA1" w:rsidP="00BE0E53">
            <w:pPr>
              <w:jc w:val="both"/>
              <w:rPr>
                <w:rStyle w:val="FontStyle13"/>
                <w:rFonts w:ascii="Times New Roman" w:hAnsi="Times New Roman" w:cs="Times New Roman"/>
              </w:rPr>
            </w:pPr>
            <w:r w:rsidRPr="0088169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881691">
              <w:rPr>
                <w:rFonts w:ascii="Times New Roman" w:hAnsi="Times New Roman" w:cs="Times New Roman"/>
                <w:sz w:val="20"/>
                <w:szCs w:val="20"/>
              </w:rPr>
              <w:t>Познакомиться с основными свойствами и графиком функции</w:t>
            </w:r>
            <w:r w:rsidRPr="00881691">
              <w:rPr>
                <w:rFonts w:ascii="Times New Roman" w:eastAsia="Calibri" w:hAnsi="Times New Roman" w:cs="Times New Roman"/>
                <w:position w:val="-10"/>
                <w:sz w:val="20"/>
                <w:szCs w:val="20"/>
              </w:rPr>
              <w:object w:dxaOrig="780" w:dyaOrig="380">
                <v:shape id="_x0000_i1035" type="#_x0000_t75" style="width:38.9pt;height:18.2pt" o:ole="">
                  <v:imagedata r:id="rId20" o:title=""/>
                </v:shape>
                <o:OLEObject Type="Embed" ProgID="Equation.3" ShapeID="_x0000_i1035" DrawAspect="Content" ObjectID="_1759017048" r:id="rId24"/>
              </w:object>
            </w:r>
            <w:r w:rsidRPr="00881691">
              <w:rPr>
                <w:rFonts w:ascii="Times New Roman" w:hAnsi="Times New Roman" w:cs="Times New Roman"/>
                <w:sz w:val="20"/>
                <w:szCs w:val="20"/>
              </w:rPr>
              <w:t xml:space="preserve">и показать правила построения  графика  данной  функции;  формировать умение   строить графики функций вида  </w:t>
            </w:r>
            <w:r w:rsidRPr="00881691">
              <w:rPr>
                <w:rFonts w:ascii="Times New Roman" w:eastAsia="Calibri" w:hAnsi="Times New Roman" w:cs="Times New Roman"/>
                <w:position w:val="-10"/>
                <w:sz w:val="20"/>
                <w:szCs w:val="20"/>
              </w:rPr>
              <w:object w:dxaOrig="780" w:dyaOrig="380">
                <v:shape id="_x0000_i1036" type="#_x0000_t75" style="width:38.9pt;height:18.2pt" o:ole="">
                  <v:imagedata r:id="rId20" o:title=""/>
                </v:shape>
                <o:OLEObject Type="Embed" ProgID="Equation.3" ShapeID="_x0000_i1036" DrawAspect="Content" ObjectID="_1759017049" r:id="rId25"/>
              </w:object>
            </w:r>
            <w:r w:rsidRPr="00881691">
              <w:rPr>
                <w:rFonts w:ascii="Times New Roman" w:hAnsi="Times New Roman" w:cs="Times New Roman"/>
                <w:sz w:val="20"/>
                <w:szCs w:val="20"/>
              </w:rPr>
              <w:t>,и по графику определять свойства функций.</w:t>
            </w:r>
            <w:r w:rsidRPr="0088169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Личностные: </w:t>
            </w:r>
            <w:r w:rsidRPr="00881691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  <w:r w:rsidRPr="0088169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88169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</w:t>
            </w:r>
            <w:r w:rsidRPr="00881691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881691">
              <w:rPr>
                <w:rStyle w:val="FontStyle12"/>
                <w:sz w:val="20"/>
                <w:szCs w:val="20"/>
              </w:rPr>
              <w:t xml:space="preserve">: </w:t>
            </w:r>
            <w:r w:rsidRPr="00881691">
              <w:rPr>
                <w:rStyle w:val="FontStyle13"/>
                <w:rFonts w:ascii="Times New Roman" w:hAnsi="Times New Roman" w:cs="Times New Roman"/>
              </w:rPr>
              <w:t>определять цели и функции участников, способы взаимодейст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881691">
              <w:rPr>
                <w:rStyle w:val="FontStyle13"/>
                <w:rFonts w:ascii="Times New Roman" w:hAnsi="Times New Roman" w:cs="Times New Roman"/>
              </w:rPr>
              <w:t xml:space="preserve">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F24FA1" w:rsidRPr="00881691" w:rsidRDefault="00F24FA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1691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881691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881691">
              <w:rPr>
                <w:rStyle w:val="FontStyle12"/>
                <w:b/>
                <w:sz w:val="20"/>
                <w:szCs w:val="20"/>
              </w:rPr>
              <w:t>Познава</w:t>
            </w:r>
            <w:r>
              <w:rPr>
                <w:rStyle w:val="FontStyle12"/>
                <w:b/>
                <w:sz w:val="20"/>
                <w:szCs w:val="20"/>
              </w:rPr>
              <w:t>-</w:t>
            </w:r>
            <w:r w:rsidRPr="00881691">
              <w:rPr>
                <w:rStyle w:val="FontStyle12"/>
                <w:b/>
                <w:sz w:val="20"/>
                <w:szCs w:val="20"/>
              </w:rPr>
              <w:t>тельные:</w:t>
            </w:r>
            <w:r w:rsidRPr="00881691">
              <w:rPr>
                <w:rStyle w:val="FontStyle13"/>
                <w:rFonts w:ascii="Times New Roman" w:hAnsi="Times New Roman" w:cs="Times New Roman"/>
              </w:rPr>
              <w:t>осуществлять сравнение и классификацию по заданным критериям</w:t>
            </w:r>
          </w:p>
        </w:tc>
        <w:tc>
          <w:tcPr>
            <w:tcW w:w="1376" w:type="dxa"/>
            <w:gridSpan w:val="2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 теории, индивидуальная работа по карточкам.</w:t>
            </w:r>
          </w:p>
        </w:tc>
        <w:tc>
          <w:tcPr>
            <w:tcW w:w="1033" w:type="dxa"/>
          </w:tcPr>
          <w:p w:rsidR="00F24FA1" w:rsidRPr="00221A0E" w:rsidRDefault="00F24FA1" w:rsidP="006A4214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§15, №354,356, 362</w:t>
            </w:r>
          </w:p>
        </w:tc>
        <w:tc>
          <w:tcPr>
            <w:tcW w:w="1033" w:type="dxa"/>
          </w:tcPr>
          <w:p w:rsidR="00F24FA1" w:rsidRPr="00221A0E" w:rsidRDefault="005B4178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="005267FC">
              <w:rPr>
                <w:rFonts w:ascii="Times New Roman" w:hAnsi="Times New Roman" w:cs="Times New Roman"/>
                <w:b/>
                <w:sz w:val="20"/>
                <w:szCs w:val="20"/>
              </w:rPr>
              <w:t>.11</w:t>
            </w:r>
          </w:p>
        </w:tc>
        <w:tc>
          <w:tcPr>
            <w:tcW w:w="851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1276" w:type="dxa"/>
          </w:tcPr>
          <w:p w:rsidR="00F24FA1" w:rsidRPr="006A4214" w:rsidRDefault="00F24FA1" w:rsidP="00BE0E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4214">
              <w:rPr>
                <w:rFonts w:ascii="Times New Roman" w:hAnsi="Times New Roman" w:cs="Times New Roman"/>
                <w:sz w:val="20"/>
                <w:szCs w:val="20"/>
              </w:rPr>
              <w:t xml:space="preserve">Функция </w:t>
            </w:r>
            <w:r w:rsidRPr="006A4214">
              <w:rPr>
                <w:rFonts w:ascii="Times New Roman" w:eastAsia="Calibri" w:hAnsi="Times New Roman" w:cs="Times New Roman"/>
                <w:position w:val="-10"/>
                <w:sz w:val="20"/>
                <w:szCs w:val="20"/>
              </w:rPr>
              <w:object w:dxaOrig="780" w:dyaOrig="380">
                <v:shape id="_x0000_i1037" type="#_x0000_t75" style="width:38.9pt;height:18.2pt" o:ole="">
                  <v:imagedata r:id="rId20" o:title=""/>
                </v:shape>
                <o:OLEObject Type="Embed" ProgID="Equation.3" ShapeID="_x0000_i1037" DrawAspect="Content" ObjectID="_1759017050" r:id="rId26"/>
              </w:object>
            </w:r>
            <w:r w:rsidRPr="006A4214">
              <w:rPr>
                <w:rFonts w:ascii="Times New Roman" w:hAnsi="Times New Roman" w:cs="Times New Roman"/>
                <w:sz w:val="20"/>
                <w:szCs w:val="20"/>
              </w:rPr>
              <w:t>. Её свойства и график.</w:t>
            </w:r>
          </w:p>
        </w:tc>
        <w:tc>
          <w:tcPr>
            <w:tcW w:w="1278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701" w:type="dxa"/>
          </w:tcPr>
          <w:p w:rsidR="00F24FA1" w:rsidRPr="00221A0E" w:rsidRDefault="00F24FA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12A">
              <w:rPr>
                <w:rFonts w:ascii="Times New Roman" w:hAnsi="Times New Roman" w:cs="Times New Roman"/>
                <w:sz w:val="20"/>
                <w:szCs w:val="20"/>
              </w:rPr>
              <w:t xml:space="preserve">Функция </w:t>
            </w:r>
            <w:r w:rsidRPr="0078212A">
              <w:rPr>
                <w:rFonts w:ascii="Times New Roman" w:eastAsia="Calibri" w:hAnsi="Times New Roman" w:cs="Times New Roman"/>
                <w:position w:val="-10"/>
                <w:sz w:val="20"/>
                <w:szCs w:val="20"/>
              </w:rPr>
              <w:object w:dxaOrig="780" w:dyaOrig="375">
                <v:shape id="_x0000_i1038" type="#_x0000_t75" style="width:31.45pt;height:15.7pt" o:ole="">
                  <v:imagedata r:id="rId20" o:title=""/>
                </v:shape>
                <o:OLEObject Type="Embed" ProgID="Equation.3" ShapeID="_x0000_i1038" DrawAspect="Content" ObjectID="_1759017051" r:id="rId27"/>
              </w:object>
            </w:r>
            <w:r w:rsidRPr="0078212A">
              <w:rPr>
                <w:rFonts w:ascii="Times New Roman" w:hAnsi="Times New Roman" w:cs="Times New Roman"/>
                <w:sz w:val="20"/>
                <w:szCs w:val="20"/>
              </w:rPr>
              <w:t xml:space="preserve">и её график; ветвь параболы; св-ва функции </w:t>
            </w:r>
            <w:r w:rsidRPr="0078212A">
              <w:rPr>
                <w:rFonts w:ascii="Times New Roman" w:eastAsia="Calibri" w:hAnsi="Times New Roman" w:cs="Times New Roman"/>
                <w:position w:val="-10"/>
                <w:sz w:val="20"/>
                <w:szCs w:val="20"/>
              </w:rPr>
              <w:object w:dxaOrig="780" w:dyaOrig="375">
                <v:shape id="_x0000_i1039" type="#_x0000_t75" style="width:34.75pt;height:16.55pt" o:ole="">
                  <v:imagedata r:id="rId20" o:title=""/>
                </v:shape>
                <o:OLEObject Type="Embed" ProgID="Equation.3" ShapeID="_x0000_i1039" DrawAspect="Content" ObjectID="_1759017052" r:id="rId28"/>
              </w:object>
            </w:r>
          </w:p>
        </w:tc>
        <w:tc>
          <w:tcPr>
            <w:tcW w:w="1558" w:type="dxa"/>
          </w:tcPr>
          <w:p w:rsidR="00F24FA1" w:rsidRPr="00221A0E" w:rsidRDefault="00F24FA1" w:rsidP="006551E7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навыков самодиагностирования и взаимоконтроля; проектирования способов выполнения домашнего задания, комментирование выставленных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оценок</w:t>
            </w:r>
          </w:p>
        </w:tc>
        <w:tc>
          <w:tcPr>
            <w:tcW w:w="3444" w:type="dxa"/>
          </w:tcPr>
          <w:p w:rsidR="00F24FA1" w:rsidRPr="00881691" w:rsidRDefault="00F24FA1" w:rsidP="006551E7">
            <w:pPr>
              <w:pStyle w:val="Style1"/>
              <w:widowControl/>
              <w:spacing w:line="240" w:lineRule="auto"/>
              <w:ind w:firstLine="14"/>
              <w:jc w:val="both"/>
              <w:rPr>
                <w:b/>
                <w:sz w:val="20"/>
                <w:szCs w:val="20"/>
              </w:rPr>
            </w:pPr>
            <w:r w:rsidRPr="00881691">
              <w:rPr>
                <w:sz w:val="20"/>
                <w:szCs w:val="20"/>
                <w:u w:val="single"/>
              </w:rPr>
              <w:lastRenderedPageBreak/>
              <w:t xml:space="preserve">Предметные: </w:t>
            </w:r>
            <w:r w:rsidRPr="00881691">
              <w:rPr>
                <w:sz w:val="20"/>
                <w:szCs w:val="20"/>
              </w:rPr>
              <w:t xml:space="preserve">Повторить свойства функции </w:t>
            </w:r>
            <w:r w:rsidRPr="00881691">
              <w:rPr>
                <w:rFonts w:eastAsia="Calibri"/>
                <w:position w:val="-10"/>
                <w:sz w:val="20"/>
                <w:szCs w:val="20"/>
                <w:lang w:eastAsia="en-US"/>
              </w:rPr>
              <w:object w:dxaOrig="780" w:dyaOrig="380">
                <v:shape id="_x0000_i1040" type="#_x0000_t75" style="width:38.9pt;height:18.2pt" o:ole="">
                  <v:imagedata r:id="rId20" o:title=""/>
                </v:shape>
                <o:OLEObject Type="Embed" ProgID="Equation.3" ShapeID="_x0000_i1040" DrawAspect="Content" ObjectID="_1759017053" r:id="rId29"/>
              </w:object>
            </w:r>
            <w:r w:rsidRPr="00881691">
              <w:rPr>
                <w:position w:val="-10"/>
                <w:sz w:val="20"/>
                <w:szCs w:val="20"/>
                <w:vertAlign w:val="superscript"/>
              </w:rPr>
              <w:t>,</w:t>
            </w:r>
            <w:r w:rsidRPr="00881691">
              <w:rPr>
                <w:sz w:val="20"/>
                <w:szCs w:val="20"/>
              </w:rPr>
              <w:t xml:space="preserve">закрепить умение строить график  данной  функции; рассмотреть решение заданий различного уровня сложности; развивать умение  строить графики    функций вида  </w:t>
            </w:r>
            <w:r w:rsidRPr="00881691">
              <w:rPr>
                <w:rFonts w:eastAsia="Calibri"/>
                <w:position w:val="-10"/>
                <w:sz w:val="20"/>
                <w:szCs w:val="20"/>
                <w:lang w:eastAsia="en-US"/>
              </w:rPr>
              <w:object w:dxaOrig="1460" w:dyaOrig="380">
                <v:shape id="_x0000_i1041" type="#_x0000_t75" style="width:72.85pt;height:18.2pt" o:ole="">
                  <v:imagedata r:id="rId30" o:title=""/>
                </v:shape>
                <o:OLEObject Type="Embed" ProgID="Equation.3" ShapeID="_x0000_i1041" DrawAspect="Content" ObjectID="_1759017054" r:id="rId31"/>
              </w:object>
            </w:r>
            <w:r w:rsidRPr="00881691">
              <w:rPr>
                <w:sz w:val="20"/>
                <w:szCs w:val="20"/>
              </w:rPr>
              <w:t>и решать уравнения графическим способом.</w:t>
            </w:r>
            <w:r w:rsidRPr="00881691">
              <w:rPr>
                <w:sz w:val="20"/>
                <w:szCs w:val="20"/>
                <w:u w:val="single"/>
              </w:rPr>
              <w:t xml:space="preserve">Личностные: </w:t>
            </w:r>
            <w:r w:rsidRPr="00881691">
              <w:rPr>
                <w:rFonts w:eastAsia="Newton-Regular"/>
                <w:sz w:val="20"/>
                <w:szCs w:val="20"/>
              </w:rPr>
              <w:t>Формирова</w:t>
            </w:r>
            <w:r>
              <w:rPr>
                <w:rFonts w:eastAsia="Newton-Regular"/>
                <w:sz w:val="20"/>
                <w:szCs w:val="20"/>
              </w:rPr>
              <w:t>-</w:t>
            </w:r>
            <w:r w:rsidRPr="00881691">
              <w:rPr>
                <w:rFonts w:eastAsia="Newton-Regular"/>
                <w:sz w:val="20"/>
                <w:szCs w:val="20"/>
              </w:rPr>
              <w:t>ние навыков организации и анализа своей деятельности, самоанализа и самокоррекции учебной деятель</w:t>
            </w:r>
            <w:r>
              <w:rPr>
                <w:rFonts w:eastAsia="Newton-Regular"/>
                <w:sz w:val="20"/>
                <w:szCs w:val="20"/>
              </w:rPr>
              <w:t>-</w:t>
            </w:r>
            <w:r w:rsidRPr="00881691">
              <w:rPr>
                <w:rFonts w:eastAsia="Newton-Regular"/>
                <w:sz w:val="20"/>
                <w:szCs w:val="20"/>
              </w:rPr>
              <w:lastRenderedPageBreak/>
              <w:t>ности</w:t>
            </w:r>
            <w:r>
              <w:rPr>
                <w:rFonts w:eastAsia="Newton-Regular"/>
                <w:sz w:val="20"/>
                <w:szCs w:val="20"/>
              </w:rPr>
              <w:t xml:space="preserve">. </w:t>
            </w:r>
            <w:r w:rsidRPr="00881691">
              <w:rPr>
                <w:sz w:val="20"/>
                <w:szCs w:val="20"/>
                <w:u w:val="single"/>
              </w:rPr>
              <w:t>Метапредметные</w:t>
            </w:r>
            <w:r w:rsidRPr="00881691">
              <w:rPr>
                <w:rStyle w:val="FontStyle12"/>
                <w:b/>
                <w:sz w:val="20"/>
                <w:szCs w:val="20"/>
              </w:rPr>
              <w:t>Коммуни</w:t>
            </w:r>
            <w:r>
              <w:rPr>
                <w:rStyle w:val="FontStyle12"/>
                <w:b/>
                <w:sz w:val="20"/>
                <w:szCs w:val="20"/>
              </w:rPr>
              <w:t>-</w:t>
            </w:r>
            <w:r w:rsidRPr="00881691">
              <w:rPr>
                <w:rStyle w:val="FontStyle12"/>
                <w:b/>
                <w:sz w:val="20"/>
                <w:szCs w:val="20"/>
              </w:rPr>
              <w:t>кативные:</w:t>
            </w:r>
            <w:r>
              <w:rPr>
                <w:rStyle w:val="FontStyle11"/>
                <w:sz w:val="20"/>
                <w:szCs w:val="20"/>
              </w:rPr>
              <w:t xml:space="preserve">управлять своим поведением. </w:t>
            </w:r>
            <w:r w:rsidRPr="00881691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881691">
              <w:rPr>
                <w:rStyle w:val="FontStyle11"/>
                <w:sz w:val="20"/>
                <w:szCs w:val="20"/>
              </w:rPr>
              <w:t>форми</w:t>
            </w:r>
            <w:r>
              <w:rPr>
                <w:rStyle w:val="FontStyle11"/>
                <w:sz w:val="20"/>
                <w:szCs w:val="20"/>
              </w:rPr>
              <w:t>-</w:t>
            </w:r>
            <w:r w:rsidRPr="00881691">
              <w:rPr>
                <w:rStyle w:val="FontStyle11"/>
                <w:sz w:val="20"/>
                <w:szCs w:val="20"/>
              </w:rPr>
              <w:t>ровать способность к мобилизации сил и энергии, к волевому усилию — выбору в ситуации мотивационного конфлик</w:t>
            </w:r>
            <w:r>
              <w:rPr>
                <w:rStyle w:val="FontStyle11"/>
                <w:sz w:val="20"/>
                <w:szCs w:val="20"/>
              </w:rPr>
              <w:t>та и к преодолению препятствий..</w:t>
            </w:r>
            <w:r w:rsidRPr="00881691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881691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1376" w:type="dxa"/>
            <w:gridSpan w:val="2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выполнение практич. заданий из УМК</w:t>
            </w:r>
          </w:p>
        </w:tc>
        <w:tc>
          <w:tcPr>
            <w:tcW w:w="1033" w:type="dxa"/>
          </w:tcPr>
          <w:p w:rsidR="00F24FA1" w:rsidRPr="00221A0E" w:rsidRDefault="00F24FA1" w:rsidP="006A4214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§15, №360,364,368</w:t>
            </w:r>
          </w:p>
        </w:tc>
        <w:tc>
          <w:tcPr>
            <w:tcW w:w="1033" w:type="dxa"/>
          </w:tcPr>
          <w:p w:rsidR="00F24FA1" w:rsidRPr="00221A0E" w:rsidRDefault="005B4178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="005267FC">
              <w:rPr>
                <w:rFonts w:ascii="Times New Roman" w:hAnsi="Times New Roman" w:cs="Times New Roman"/>
                <w:b/>
                <w:sz w:val="20"/>
                <w:szCs w:val="20"/>
              </w:rPr>
              <w:t>.11</w:t>
            </w:r>
          </w:p>
        </w:tc>
        <w:tc>
          <w:tcPr>
            <w:tcW w:w="851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33</w:t>
            </w:r>
          </w:p>
        </w:tc>
        <w:tc>
          <w:tcPr>
            <w:tcW w:w="1276" w:type="dxa"/>
          </w:tcPr>
          <w:p w:rsidR="00F24FA1" w:rsidRPr="00375754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5754">
              <w:rPr>
                <w:rFonts w:ascii="Times New Roman" w:hAnsi="Times New Roman" w:cs="Times New Roman"/>
                <w:sz w:val="20"/>
                <w:szCs w:val="20"/>
              </w:rPr>
              <w:t>Квадратный корень из произведения и дроби.</w:t>
            </w:r>
          </w:p>
        </w:tc>
        <w:tc>
          <w:tcPr>
            <w:tcW w:w="1278" w:type="dxa"/>
          </w:tcPr>
          <w:p w:rsidR="00F24FA1" w:rsidRDefault="00F24FA1" w:rsidP="00BE0E53">
            <w:pPr>
              <w:ind w:right="-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проблемного изложения</w:t>
            </w:r>
          </w:p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5754">
              <w:rPr>
                <w:rFonts w:ascii="Times New Roman" w:hAnsi="Times New Roman" w:cs="Times New Roman"/>
                <w:sz w:val="20"/>
                <w:szCs w:val="20"/>
              </w:rPr>
              <w:t>Квадратный корень из произведения и дроби.</w:t>
            </w:r>
          </w:p>
        </w:tc>
        <w:tc>
          <w:tcPr>
            <w:tcW w:w="1558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способов действий и т.д.);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3444" w:type="dxa"/>
          </w:tcPr>
          <w:p w:rsidR="00F24FA1" w:rsidRPr="00881691" w:rsidRDefault="00F24FA1" w:rsidP="00BE0E53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881691">
              <w:rPr>
                <w:sz w:val="20"/>
                <w:szCs w:val="20"/>
                <w:u w:val="single"/>
              </w:rPr>
              <w:t>Предметные:</w:t>
            </w:r>
            <w:r w:rsidRPr="00881691">
              <w:rPr>
                <w:sz w:val="20"/>
                <w:szCs w:val="20"/>
              </w:rPr>
              <w:t xml:space="preserve"> Рассмотреть  свойства квадратных корней и показать их применение; формировать умение  вычислять квадратные корни, используя их свойства.</w:t>
            </w:r>
            <w:r w:rsidRPr="00881691">
              <w:rPr>
                <w:sz w:val="20"/>
                <w:szCs w:val="20"/>
                <w:u w:val="single"/>
              </w:rPr>
              <w:t xml:space="preserve">Личностные: </w:t>
            </w:r>
            <w:r w:rsidRPr="00881691">
              <w:rPr>
                <w:rFonts w:eastAsia="Newton-Regular"/>
                <w:sz w:val="20"/>
                <w:szCs w:val="20"/>
              </w:rPr>
              <w:t xml:space="preserve">Формирование навыков анализа, сопоставления, сравнения </w:t>
            </w:r>
            <w:r w:rsidRPr="00881691">
              <w:rPr>
                <w:sz w:val="20"/>
                <w:szCs w:val="20"/>
                <w:u w:val="single"/>
              </w:rPr>
              <w:t>Мета</w:t>
            </w:r>
            <w:r>
              <w:rPr>
                <w:sz w:val="20"/>
                <w:szCs w:val="20"/>
                <w:u w:val="single"/>
              </w:rPr>
              <w:t>-</w:t>
            </w:r>
            <w:r w:rsidRPr="00881691">
              <w:rPr>
                <w:sz w:val="20"/>
                <w:szCs w:val="20"/>
                <w:u w:val="single"/>
              </w:rPr>
              <w:t>предметные</w:t>
            </w:r>
            <w:r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881691">
              <w:rPr>
                <w:rStyle w:val="FontStyle12"/>
                <w:b/>
                <w:sz w:val="20"/>
                <w:szCs w:val="20"/>
              </w:rPr>
              <w:t>:</w:t>
            </w:r>
            <w:r w:rsidRPr="00881691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  <w:r w:rsidRPr="00881691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881691">
              <w:rPr>
                <w:rStyle w:val="FontStyle12"/>
                <w:sz w:val="20"/>
                <w:szCs w:val="20"/>
              </w:rPr>
              <w:t xml:space="preserve">: </w:t>
            </w:r>
            <w:r w:rsidRPr="00881691">
              <w:rPr>
                <w:rStyle w:val="FontStyle13"/>
                <w:rFonts w:ascii="Times New Roman" w:hAnsi="Times New Roman" w:cs="Times New Roman"/>
              </w:rPr>
              <w:t>определять последовательность промежуточных целей с учетом конечного результата, составлять план последовательности действий</w:t>
            </w:r>
            <w:r>
              <w:rPr>
                <w:rStyle w:val="FontStyle13"/>
                <w:rFonts w:ascii="Times New Roman" w:hAnsi="Times New Roman" w:cs="Times New Roman"/>
              </w:rPr>
              <w:t xml:space="preserve">. </w:t>
            </w:r>
            <w:r w:rsidRPr="00881691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881691">
              <w:rPr>
                <w:rStyle w:val="FontStyle12"/>
                <w:sz w:val="20"/>
                <w:szCs w:val="20"/>
              </w:rPr>
              <w:t xml:space="preserve">: </w:t>
            </w:r>
            <w:r w:rsidRPr="00881691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881691">
              <w:rPr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881691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Индивидуальный опрос</w:t>
            </w:r>
          </w:p>
        </w:tc>
        <w:tc>
          <w:tcPr>
            <w:tcW w:w="1033" w:type="dxa"/>
          </w:tcPr>
          <w:p w:rsidR="00F24FA1" w:rsidRPr="006A4214" w:rsidRDefault="00F24FA1" w:rsidP="006A4214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4214">
              <w:rPr>
                <w:rFonts w:ascii="Times New Roman" w:hAnsi="Times New Roman" w:cs="Times New Roman"/>
                <w:b/>
                <w:sz w:val="20"/>
                <w:szCs w:val="20"/>
              </w:rPr>
              <w:t>§16,№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370, 372(б,г), 377(б,г,е)</w:t>
            </w:r>
          </w:p>
        </w:tc>
        <w:tc>
          <w:tcPr>
            <w:tcW w:w="1033" w:type="dxa"/>
          </w:tcPr>
          <w:p w:rsidR="00F24FA1" w:rsidRPr="00221A0E" w:rsidRDefault="005B4178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  <w:r w:rsidR="005267FC">
              <w:rPr>
                <w:rFonts w:ascii="Times New Roman" w:hAnsi="Times New Roman" w:cs="Times New Roman"/>
                <w:b/>
                <w:sz w:val="20"/>
                <w:szCs w:val="20"/>
              </w:rPr>
              <w:t>.11</w:t>
            </w:r>
          </w:p>
        </w:tc>
        <w:tc>
          <w:tcPr>
            <w:tcW w:w="851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1276" w:type="dxa"/>
          </w:tcPr>
          <w:p w:rsidR="00F24FA1" w:rsidRPr="00375754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5754">
              <w:rPr>
                <w:rFonts w:ascii="Times New Roman" w:hAnsi="Times New Roman" w:cs="Times New Roman"/>
                <w:sz w:val="20"/>
                <w:szCs w:val="20"/>
              </w:rPr>
              <w:t>Квадратный корень из произведения и дроби.</w:t>
            </w:r>
          </w:p>
        </w:tc>
        <w:tc>
          <w:tcPr>
            <w:tcW w:w="1278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Продуктивный урок</w:t>
            </w:r>
          </w:p>
        </w:tc>
        <w:tc>
          <w:tcPr>
            <w:tcW w:w="1701" w:type="dxa"/>
          </w:tcPr>
          <w:p w:rsidR="00F24FA1" w:rsidRPr="00221A0E" w:rsidRDefault="00F24FA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Квадратный корень из произведения и дроби.</w:t>
            </w:r>
          </w:p>
        </w:tc>
        <w:tc>
          <w:tcPr>
            <w:tcW w:w="1558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навыков рефлексивной деятельности, построения алгоритма действий, ком-ментирование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выставленных оценок</w:t>
            </w:r>
          </w:p>
        </w:tc>
        <w:tc>
          <w:tcPr>
            <w:tcW w:w="3444" w:type="dxa"/>
          </w:tcPr>
          <w:p w:rsidR="00F24FA1" w:rsidRPr="00881691" w:rsidRDefault="00F24FA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1691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</w:t>
            </w:r>
            <w:r w:rsidRPr="0077393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881691">
              <w:rPr>
                <w:rFonts w:ascii="Times New Roman" w:hAnsi="Times New Roman" w:cs="Times New Roman"/>
                <w:sz w:val="20"/>
                <w:szCs w:val="20"/>
              </w:rPr>
              <w:t>Научиться  вычислять квадратные корни, используя их свойства.</w:t>
            </w:r>
            <w:r w:rsidRPr="0088169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</w:t>
            </w:r>
            <w:r w:rsidRPr="00913A46">
              <w:rPr>
                <w:rFonts w:ascii="Times New Roman" w:hAnsi="Times New Roman" w:cs="Times New Roman"/>
                <w:sz w:val="20"/>
                <w:szCs w:val="20"/>
              </w:rPr>
              <w:t xml:space="preserve">:  </w:t>
            </w:r>
            <w:r w:rsidRPr="00881691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-</w:t>
            </w:r>
            <w:r w:rsidRPr="00881691">
              <w:rPr>
                <w:rFonts w:ascii="Times New Roman" w:eastAsia="Newton-Regular" w:hAnsi="Times New Roman" w:cs="Times New Roman"/>
                <w:sz w:val="20"/>
                <w:szCs w:val="20"/>
              </w:rPr>
              <w:t>ние навыков осознанного выбора наиболее эффективного способа решения</w:t>
            </w:r>
            <w:r w:rsidRPr="0088169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881691">
              <w:rPr>
                <w:rStyle w:val="FontStyle12"/>
                <w:b/>
                <w:sz w:val="20"/>
                <w:szCs w:val="20"/>
              </w:rPr>
              <w:t>Коммуни</w:t>
            </w:r>
            <w:r>
              <w:rPr>
                <w:rStyle w:val="FontStyle12"/>
                <w:b/>
                <w:sz w:val="20"/>
                <w:szCs w:val="20"/>
              </w:rPr>
              <w:t>-</w:t>
            </w:r>
            <w:r w:rsidRPr="00881691">
              <w:rPr>
                <w:rStyle w:val="FontStyle12"/>
                <w:b/>
                <w:sz w:val="20"/>
                <w:szCs w:val="20"/>
              </w:rPr>
              <w:t xml:space="preserve">кативные: </w:t>
            </w:r>
            <w:r w:rsidRPr="00881691">
              <w:rPr>
                <w:rStyle w:val="FontStyle12"/>
                <w:sz w:val="20"/>
                <w:szCs w:val="20"/>
              </w:rPr>
              <w:t xml:space="preserve">проявлять готовность к обсуждению разных точек зрения и выработке общей (групповой) </w:t>
            </w:r>
            <w:r w:rsidRPr="00881691">
              <w:rPr>
                <w:rStyle w:val="FontStyle12"/>
                <w:sz w:val="20"/>
                <w:szCs w:val="20"/>
              </w:rPr>
              <w:lastRenderedPageBreak/>
              <w:t>позиции</w:t>
            </w:r>
            <w:r w:rsidRPr="00881691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881691">
              <w:rPr>
                <w:rStyle w:val="FontStyle12"/>
                <w:sz w:val="20"/>
                <w:szCs w:val="20"/>
              </w:rPr>
              <w:t xml:space="preserve">: </w:t>
            </w:r>
            <w:r w:rsidRPr="00881691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</w:t>
            </w:r>
            <w:r w:rsidRPr="00881691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881691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Опрос теории, индивидуальная работа по карточкам.</w:t>
            </w:r>
          </w:p>
        </w:tc>
        <w:tc>
          <w:tcPr>
            <w:tcW w:w="1033" w:type="dxa"/>
          </w:tcPr>
          <w:p w:rsidR="00F24FA1" w:rsidRPr="00221A0E" w:rsidRDefault="00F24FA1" w:rsidP="008827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§16, №374(а,д,ж), 380(а), 385(б,г,е,з)</w:t>
            </w:r>
          </w:p>
        </w:tc>
        <w:tc>
          <w:tcPr>
            <w:tcW w:w="1033" w:type="dxa"/>
          </w:tcPr>
          <w:p w:rsidR="00F24FA1" w:rsidRPr="00221A0E" w:rsidRDefault="005B4178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="005267FC">
              <w:rPr>
                <w:rFonts w:ascii="Times New Roman" w:hAnsi="Times New Roman" w:cs="Times New Roman"/>
                <w:b/>
                <w:sz w:val="20"/>
                <w:szCs w:val="20"/>
              </w:rPr>
              <w:t>.11</w:t>
            </w:r>
          </w:p>
        </w:tc>
        <w:tc>
          <w:tcPr>
            <w:tcW w:w="851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35</w:t>
            </w:r>
          </w:p>
        </w:tc>
        <w:tc>
          <w:tcPr>
            <w:tcW w:w="1276" w:type="dxa"/>
          </w:tcPr>
          <w:p w:rsidR="00F24FA1" w:rsidRPr="00375754" w:rsidRDefault="00F24FA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5754">
              <w:rPr>
                <w:rFonts w:ascii="Times New Roman" w:hAnsi="Times New Roman" w:cs="Times New Roman"/>
                <w:sz w:val="20"/>
                <w:szCs w:val="20"/>
              </w:rPr>
              <w:t>Квадратный корень из степени.</w:t>
            </w:r>
          </w:p>
        </w:tc>
        <w:tc>
          <w:tcPr>
            <w:tcW w:w="1278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обще методической направленности</w:t>
            </w:r>
          </w:p>
        </w:tc>
        <w:tc>
          <w:tcPr>
            <w:tcW w:w="1701" w:type="dxa"/>
          </w:tcPr>
          <w:p w:rsidR="00F24FA1" w:rsidRPr="00B674AB" w:rsidRDefault="00F24FA1" w:rsidP="00BE0E53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bidi="he-I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Квадратный корень из степени; тождества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√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2 </m:t>
                  </m:r>
                </m:sup>
              </m:sSup>
            </m:oMath>
            <w:r w:rsidRPr="00B674AB">
              <w:rPr>
                <w:rFonts w:ascii="Times New Roman" w:eastAsiaTheme="minorEastAsia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rtl/>
                <w:lang w:bidi="he-IL"/>
              </w:rPr>
              <w:t>׀</w:t>
            </w:r>
            <w:r>
              <w:rPr>
                <w:rFonts w:ascii="Times New Roman" w:eastAsiaTheme="minorEastAsia" w:hAnsi="Times New Roman" w:cs="Times New Roman" w:hint="cs"/>
                <w:sz w:val="20"/>
                <w:szCs w:val="20"/>
                <w:rtl/>
                <w:lang w:bidi="he-IL"/>
              </w:rPr>
              <w:t>a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rtl/>
                <w:lang w:bidi="he-IL"/>
              </w:rPr>
              <w:t>׀</w:t>
            </w:r>
          </w:p>
        </w:tc>
        <w:tc>
          <w:tcPr>
            <w:tcW w:w="1558" w:type="dxa"/>
          </w:tcPr>
          <w:p w:rsidR="00F24FA1" w:rsidRPr="00221A0E" w:rsidRDefault="00F24FA1" w:rsidP="006551E7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 и систематизации изучаемого предметного содержания; проектирования способов выполнения домашнего задания,</w:t>
            </w:r>
          </w:p>
        </w:tc>
        <w:tc>
          <w:tcPr>
            <w:tcW w:w="3444" w:type="dxa"/>
          </w:tcPr>
          <w:p w:rsidR="00F24FA1" w:rsidRPr="00881691" w:rsidRDefault="00F24FA1" w:rsidP="00BE0E53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881691">
              <w:rPr>
                <w:sz w:val="20"/>
                <w:szCs w:val="20"/>
                <w:u w:val="single"/>
              </w:rPr>
              <w:t>Предметные:</w:t>
            </w:r>
            <w:r w:rsidRPr="00881691">
              <w:rPr>
                <w:sz w:val="20"/>
                <w:szCs w:val="20"/>
              </w:rPr>
              <w:t xml:space="preserve"> Повторить свойства квадратных корней; развивать умение пользоваться свойствами квадратных корней.</w:t>
            </w:r>
            <w:r w:rsidRPr="00881691">
              <w:rPr>
                <w:sz w:val="20"/>
                <w:szCs w:val="20"/>
                <w:u w:val="single"/>
              </w:rPr>
              <w:t>Личностные:</w:t>
            </w:r>
            <w:r w:rsidRPr="00881691">
              <w:rPr>
                <w:rFonts w:eastAsia="Newton-Regular"/>
                <w:sz w:val="20"/>
                <w:szCs w:val="20"/>
              </w:rPr>
              <w:t xml:space="preserve"> Формирование устойчивой мотива</w:t>
            </w:r>
            <w:r>
              <w:rPr>
                <w:rFonts w:eastAsia="Newton-Regular"/>
                <w:sz w:val="20"/>
                <w:szCs w:val="20"/>
              </w:rPr>
              <w:t>-</w:t>
            </w:r>
            <w:r w:rsidRPr="00881691">
              <w:rPr>
                <w:rFonts w:eastAsia="Newton-Regular"/>
                <w:sz w:val="20"/>
                <w:szCs w:val="20"/>
              </w:rPr>
              <w:t>ции к проблемно-поисковой деятельности</w:t>
            </w:r>
            <w:r w:rsidRPr="00881691">
              <w:rPr>
                <w:sz w:val="20"/>
                <w:szCs w:val="20"/>
                <w:u w:val="single"/>
              </w:rPr>
              <w:t>Метапредметные</w:t>
            </w:r>
            <w:r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881691">
              <w:rPr>
                <w:rStyle w:val="FontStyle12"/>
                <w:b/>
                <w:sz w:val="20"/>
                <w:szCs w:val="20"/>
              </w:rPr>
              <w:t>:</w:t>
            </w:r>
            <w:r w:rsidRPr="00881691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  <w:r w:rsidRPr="00881691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881691">
              <w:rPr>
                <w:rStyle w:val="FontStyle12"/>
                <w:sz w:val="20"/>
                <w:szCs w:val="20"/>
              </w:rPr>
              <w:t xml:space="preserve">: </w:t>
            </w:r>
            <w:r w:rsidRPr="00881691">
              <w:rPr>
                <w:rStyle w:val="FontStyle13"/>
                <w:rFonts w:ascii="Times New Roman" w:hAnsi="Times New Roman" w:cs="Times New Roman"/>
              </w:rPr>
              <w:t>определять последова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881691">
              <w:rPr>
                <w:rStyle w:val="FontStyle13"/>
                <w:rFonts w:ascii="Times New Roman" w:hAnsi="Times New Roman" w:cs="Times New Roman"/>
              </w:rPr>
              <w:t>тельность промежуточных целей с учетом конечного результата, составлять план последовательности действий</w:t>
            </w:r>
            <w:r>
              <w:rPr>
                <w:rStyle w:val="FontStyle13"/>
                <w:rFonts w:ascii="Times New Roman" w:hAnsi="Times New Roman" w:cs="Times New Roman"/>
              </w:rPr>
              <w:t>.</w:t>
            </w:r>
            <w:r w:rsidRPr="00881691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881691">
              <w:rPr>
                <w:rStyle w:val="FontStyle12"/>
                <w:sz w:val="20"/>
                <w:szCs w:val="20"/>
              </w:rPr>
              <w:t xml:space="preserve">: </w:t>
            </w:r>
            <w:r w:rsidRPr="00881691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881691">
              <w:rPr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881691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 теории, индивидуальная работа по карточкам</w:t>
            </w:r>
          </w:p>
        </w:tc>
        <w:tc>
          <w:tcPr>
            <w:tcW w:w="1033" w:type="dxa"/>
          </w:tcPr>
          <w:p w:rsidR="00F24FA1" w:rsidRPr="00221A0E" w:rsidRDefault="00F24FA1" w:rsidP="0088275A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§17, № 399(а), 402(б,г,е), 404(а,б), 406 (устно)</w:t>
            </w:r>
          </w:p>
        </w:tc>
        <w:tc>
          <w:tcPr>
            <w:tcW w:w="1033" w:type="dxa"/>
          </w:tcPr>
          <w:p w:rsidR="00F24FA1" w:rsidRPr="00221A0E" w:rsidRDefault="005267FC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5B4178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4335E8">
              <w:rPr>
                <w:rFonts w:ascii="Times New Roman" w:hAnsi="Times New Roman" w:cs="Times New Roman"/>
                <w:b/>
                <w:sz w:val="20"/>
                <w:szCs w:val="20"/>
              </w:rPr>
              <w:t>.11</w:t>
            </w:r>
          </w:p>
        </w:tc>
        <w:tc>
          <w:tcPr>
            <w:tcW w:w="851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1276" w:type="dxa"/>
          </w:tcPr>
          <w:p w:rsidR="00F24FA1" w:rsidRPr="00221A0E" w:rsidRDefault="00F24FA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5754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№3  по теме: "Понятие арифметического квадратного корня и его свойства</w:t>
            </w:r>
            <w:r>
              <w:rPr>
                <w:rFonts w:ascii="Times New Roman" w:hAnsi="Times New Roman" w:cs="Times New Roman"/>
                <w:b/>
              </w:rPr>
              <w:t>".</w:t>
            </w:r>
          </w:p>
        </w:tc>
        <w:tc>
          <w:tcPr>
            <w:tcW w:w="1278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</w:t>
            </w:r>
          </w:p>
        </w:tc>
        <w:tc>
          <w:tcPr>
            <w:tcW w:w="1701" w:type="dxa"/>
          </w:tcPr>
          <w:p w:rsidR="00F24FA1" w:rsidRPr="00221A0E" w:rsidRDefault="00F24FA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знаний, умений и навыков учащихся по теме </w:t>
            </w:r>
            <w:r w:rsidRPr="00B674AB">
              <w:rPr>
                <w:rFonts w:ascii="Times New Roman" w:hAnsi="Times New Roman" w:cs="Times New Roman"/>
                <w:sz w:val="20"/>
                <w:szCs w:val="20"/>
              </w:rPr>
              <w:t>"Понятие арифметического квадратного корня и его свойства</w:t>
            </w:r>
            <w:r w:rsidRPr="00B674AB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558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функции; контроль и самоконтроль изученных понятий: написание контрольной работы</w:t>
            </w:r>
          </w:p>
        </w:tc>
        <w:tc>
          <w:tcPr>
            <w:tcW w:w="3444" w:type="dxa"/>
          </w:tcPr>
          <w:p w:rsidR="00F24FA1" w:rsidRPr="00881691" w:rsidRDefault="00F24FA1" w:rsidP="00BE0E53">
            <w:pPr>
              <w:pStyle w:val="Style1"/>
              <w:widowControl/>
              <w:spacing w:line="240" w:lineRule="auto"/>
              <w:ind w:firstLine="14"/>
              <w:jc w:val="both"/>
              <w:rPr>
                <w:b/>
                <w:sz w:val="20"/>
                <w:szCs w:val="20"/>
              </w:rPr>
            </w:pPr>
            <w:r w:rsidRPr="00881691">
              <w:rPr>
                <w:sz w:val="20"/>
                <w:szCs w:val="20"/>
                <w:u w:val="single"/>
              </w:rPr>
              <w:t>Предметные:</w:t>
            </w:r>
            <w:r w:rsidRPr="00881691">
              <w:rPr>
                <w:rFonts w:eastAsia="Newton-Regular"/>
                <w:sz w:val="20"/>
                <w:szCs w:val="20"/>
              </w:rPr>
              <w:t xml:space="preserve"> Научиться применять на практике теоретический материал по теме «Понятие арифметического квадратного корня и его свойства»</w:t>
            </w:r>
            <w:r w:rsidRPr="00881691">
              <w:rPr>
                <w:sz w:val="20"/>
                <w:szCs w:val="20"/>
                <w:u w:val="single"/>
              </w:rPr>
              <w:t xml:space="preserve"> Личностные</w:t>
            </w:r>
            <w:r w:rsidRPr="00881691">
              <w:rPr>
                <w:sz w:val="20"/>
                <w:szCs w:val="20"/>
              </w:rPr>
              <w:t>: Формирование навыка самоанализа и самоконтроля</w:t>
            </w:r>
            <w:r w:rsidRPr="00881691">
              <w:rPr>
                <w:sz w:val="20"/>
                <w:szCs w:val="20"/>
                <w:u w:val="single"/>
              </w:rPr>
              <w:t>Метапредметные</w:t>
            </w:r>
            <w:r w:rsidRPr="00881691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881691">
              <w:rPr>
                <w:rStyle w:val="FontStyle11"/>
                <w:sz w:val="20"/>
                <w:szCs w:val="20"/>
              </w:rPr>
              <w:t>регулировать собственную деятель</w:t>
            </w:r>
            <w:r>
              <w:rPr>
                <w:rStyle w:val="FontStyle11"/>
                <w:sz w:val="20"/>
                <w:szCs w:val="20"/>
              </w:rPr>
              <w:t>-</w:t>
            </w:r>
            <w:r w:rsidRPr="00881691">
              <w:rPr>
                <w:rStyle w:val="FontStyle11"/>
                <w:sz w:val="20"/>
                <w:szCs w:val="20"/>
              </w:rPr>
              <w:t>ность посредством письменной речи</w:t>
            </w:r>
            <w:r w:rsidRPr="00881691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881691">
              <w:rPr>
                <w:rStyle w:val="FontStyle11"/>
                <w:sz w:val="20"/>
                <w:szCs w:val="20"/>
              </w:rPr>
              <w:t>оценивать достиг</w:t>
            </w:r>
            <w:r>
              <w:rPr>
                <w:rStyle w:val="FontStyle11"/>
                <w:sz w:val="20"/>
                <w:szCs w:val="20"/>
              </w:rPr>
              <w:t>-</w:t>
            </w:r>
            <w:r w:rsidRPr="00881691">
              <w:rPr>
                <w:rStyle w:val="FontStyle11"/>
                <w:sz w:val="20"/>
                <w:szCs w:val="20"/>
              </w:rPr>
              <w:t>нутый результат</w:t>
            </w:r>
            <w:r>
              <w:rPr>
                <w:rStyle w:val="FontStyle11"/>
                <w:sz w:val="20"/>
                <w:szCs w:val="20"/>
              </w:rPr>
              <w:t xml:space="preserve">. </w:t>
            </w:r>
            <w:r w:rsidRPr="00881691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881691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1376" w:type="dxa"/>
            <w:gridSpan w:val="2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033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контрольные вопросы – с.96</w:t>
            </w:r>
          </w:p>
        </w:tc>
        <w:tc>
          <w:tcPr>
            <w:tcW w:w="1033" w:type="dxa"/>
          </w:tcPr>
          <w:p w:rsidR="00F24FA1" w:rsidRPr="00221A0E" w:rsidRDefault="005B4178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="004335E8">
              <w:rPr>
                <w:rFonts w:ascii="Times New Roman" w:hAnsi="Times New Roman" w:cs="Times New Roman"/>
                <w:b/>
                <w:sz w:val="20"/>
                <w:szCs w:val="20"/>
              </w:rPr>
              <w:t>.11</w:t>
            </w:r>
          </w:p>
        </w:tc>
        <w:tc>
          <w:tcPr>
            <w:tcW w:w="851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37</w:t>
            </w:r>
          </w:p>
        </w:tc>
        <w:tc>
          <w:tcPr>
            <w:tcW w:w="1276" w:type="dxa"/>
          </w:tcPr>
          <w:p w:rsidR="00F24FA1" w:rsidRPr="0078212A" w:rsidRDefault="00F24FA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12A">
              <w:rPr>
                <w:rFonts w:ascii="Times New Roman" w:hAnsi="Times New Roman" w:cs="Times New Roman"/>
                <w:sz w:val="20"/>
                <w:szCs w:val="20"/>
              </w:rPr>
              <w:t>Вынесение множителя за знак корня. Внесение множителя под знак корня.</w:t>
            </w:r>
          </w:p>
        </w:tc>
        <w:tc>
          <w:tcPr>
            <w:tcW w:w="1278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12A">
              <w:rPr>
                <w:rFonts w:ascii="Times New Roman" w:hAnsi="Times New Roman" w:cs="Times New Roman"/>
                <w:sz w:val="20"/>
                <w:szCs w:val="20"/>
              </w:rPr>
              <w:t>Вынесение множителя за знак корня. Внесение множителя под знак корня.</w:t>
            </w:r>
          </w:p>
        </w:tc>
        <w:tc>
          <w:tcPr>
            <w:tcW w:w="1558" w:type="dxa"/>
          </w:tcPr>
          <w:p w:rsidR="00F24FA1" w:rsidRPr="00221A0E" w:rsidRDefault="00F24FA1" w:rsidP="006551E7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спо-собов действий и т.д.); проектирования способов выполнения домашнего задания</w:t>
            </w:r>
          </w:p>
        </w:tc>
        <w:tc>
          <w:tcPr>
            <w:tcW w:w="3444" w:type="dxa"/>
          </w:tcPr>
          <w:p w:rsidR="00F24FA1" w:rsidRPr="00895DAD" w:rsidRDefault="00F24FA1" w:rsidP="00BE0E53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895DAD">
              <w:rPr>
                <w:sz w:val="20"/>
                <w:szCs w:val="20"/>
                <w:u w:val="single"/>
              </w:rPr>
              <w:t>Предметные:</w:t>
            </w:r>
            <w:r w:rsidRPr="00895DAD">
              <w:rPr>
                <w:sz w:val="20"/>
                <w:szCs w:val="20"/>
              </w:rPr>
              <w:t xml:space="preserve"> Освоить операцию вынесения множителя из-под знака корня, преобразование подобных членов; Освоить алгоритм  внесения множителя под знак корня. </w:t>
            </w:r>
            <w:r w:rsidRPr="00895DAD">
              <w:rPr>
                <w:sz w:val="20"/>
                <w:szCs w:val="20"/>
                <w:u w:val="single"/>
              </w:rPr>
              <w:t xml:space="preserve">Личностные: </w:t>
            </w:r>
            <w:r w:rsidRPr="00895DAD">
              <w:rPr>
                <w:rFonts w:eastAsia="Newton-Regular"/>
                <w:sz w:val="20"/>
                <w:szCs w:val="20"/>
              </w:rPr>
              <w:t xml:space="preserve">Формирование навыков анализа, сопоставления, сравнения. </w:t>
            </w:r>
            <w:r w:rsidRPr="00895DAD">
              <w:rPr>
                <w:sz w:val="20"/>
                <w:szCs w:val="20"/>
                <w:u w:val="single"/>
              </w:rPr>
              <w:t>Метапредметные</w:t>
            </w:r>
            <w:r w:rsidRPr="00895DA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895DAD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  <w:r w:rsidRPr="00895DA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895DAD">
              <w:rPr>
                <w:rStyle w:val="FontStyle12"/>
                <w:sz w:val="20"/>
                <w:szCs w:val="20"/>
              </w:rPr>
              <w:t xml:space="preserve">: </w:t>
            </w:r>
            <w:r w:rsidRPr="00895DA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</w:t>
            </w:r>
            <w:r w:rsidRPr="00895DA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895DA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F24FA1" w:rsidRPr="00221A0E" w:rsidRDefault="00F24FA1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Фронтальный опрос </w:t>
            </w:r>
          </w:p>
        </w:tc>
        <w:tc>
          <w:tcPr>
            <w:tcW w:w="1033" w:type="dxa"/>
          </w:tcPr>
          <w:p w:rsidR="00F24FA1" w:rsidRPr="00221A0E" w:rsidRDefault="00F24FA1" w:rsidP="008827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§18, № 408, 409 (в,д,ж), 412 (а,б,е)</w:t>
            </w:r>
          </w:p>
        </w:tc>
        <w:tc>
          <w:tcPr>
            <w:tcW w:w="1033" w:type="dxa"/>
          </w:tcPr>
          <w:p w:rsidR="00F24FA1" w:rsidRPr="00221A0E" w:rsidRDefault="005B4178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5.12</w:t>
            </w:r>
          </w:p>
        </w:tc>
        <w:tc>
          <w:tcPr>
            <w:tcW w:w="851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1276" w:type="dxa"/>
          </w:tcPr>
          <w:p w:rsidR="00F24FA1" w:rsidRPr="0078212A" w:rsidRDefault="00F24FA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12A">
              <w:rPr>
                <w:rFonts w:ascii="Times New Roman" w:hAnsi="Times New Roman" w:cs="Times New Roman"/>
                <w:sz w:val="20"/>
                <w:szCs w:val="20"/>
              </w:rPr>
              <w:t>Вынесение множителя за знак корня. Внесение множителя под знак корня.</w:t>
            </w:r>
          </w:p>
        </w:tc>
        <w:tc>
          <w:tcPr>
            <w:tcW w:w="1278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обще методической направленности</w:t>
            </w:r>
          </w:p>
        </w:tc>
        <w:tc>
          <w:tcPr>
            <w:tcW w:w="1701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12A">
              <w:rPr>
                <w:rFonts w:ascii="Times New Roman" w:hAnsi="Times New Roman" w:cs="Times New Roman"/>
                <w:sz w:val="20"/>
                <w:szCs w:val="20"/>
              </w:rPr>
              <w:t>Вынесение множителя за знак корня. Внесение множителя под знак корня.</w:t>
            </w:r>
          </w:p>
        </w:tc>
        <w:tc>
          <w:tcPr>
            <w:tcW w:w="1558" w:type="dxa"/>
          </w:tcPr>
          <w:p w:rsidR="00F24FA1" w:rsidRPr="00221A0E" w:rsidRDefault="00F24FA1" w:rsidP="006551E7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к структурированию систематизации изучаемого предметного содержания: работа с алгоритмом действий</w:t>
            </w:r>
          </w:p>
        </w:tc>
        <w:tc>
          <w:tcPr>
            <w:tcW w:w="3444" w:type="dxa"/>
          </w:tcPr>
          <w:p w:rsidR="00F24FA1" w:rsidRPr="00895DAD" w:rsidRDefault="00F24FA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DA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895DAD">
              <w:rPr>
                <w:rFonts w:ascii="Times New Roman" w:hAnsi="Times New Roman" w:cs="Times New Roman"/>
                <w:sz w:val="20"/>
                <w:szCs w:val="20"/>
              </w:rPr>
              <w:t xml:space="preserve"> Закрепить правила вынесения множителя из-под знака корня, внесения множителя под знак корня преобразование подобных членов; рассмотреть примеры на  преобразование различной сложности. </w:t>
            </w:r>
            <w:r w:rsidRPr="00895DA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</w:t>
            </w:r>
            <w:r w:rsidRPr="00913A4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895DA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-</w:t>
            </w:r>
            <w:r w:rsidRPr="00895DA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вание устойчивой мотивации к проблемно-поисковой деятельности </w:t>
            </w:r>
            <w:r w:rsidRPr="00895DA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895DA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895DAD">
              <w:rPr>
                <w:rStyle w:val="FontStyle12"/>
                <w:sz w:val="20"/>
                <w:szCs w:val="20"/>
              </w:rPr>
              <w:t xml:space="preserve">: </w:t>
            </w:r>
            <w:r w:rsidRPr="00895DAD">
              <w:rPr>
                <w:rStyle w:val="FontStyle13"/>
                <w:rFonts w:ascii="Times New Roman" w:hAnsi="Times New Roman" w:cs="Times New Roman"/>
              </w:rPr>
              <w:t xml:space="preserve">способствовать формированию научного мировоззрения. </w:t>
            </w:r>
            <w:r>
              <w:rPr>
                <w:rStyle w:val="FontStyle12"/>
                <w:b/>
                <w:sz w:val="20"/>
                <w:szCs w:val="20"/>
              </w:rPr>
              <w:t>Регулятив-ные</w:t>
            </w:r>
            <w:r w:rsidRPr="00895DAD">
              <w:rPr>
                <w:rStyle w:val="FontStyle12"/>
                <w:b/>
                <w:sz w:val="20"/>
                <w:szCs w:val="20"/>
              </w:rPr>
              <w:t>:</w:t>
            </w:r>
            <w:r w:rsidRPr="00895DAD">
              <w:rPr>
                <w:rStyle w:val="FontStyle13"/>
                <w:rFonts w:ascii="Times New Roman" w:hAnsi="Times New Roman" w:cs="Times New Roman"/>
              </w:rPr>
              <w:t xml:space="preserve">оценивать весомость приводимых доказательств и рассуждений.            </w:t>
            </w:r>
            <w:r w:rsidRPr="00895DA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895DAD">
              <w:rPr>
                <w:rStyle w:val="FontStyle13"/>
                <w:rFonts w:ascii="Times New Roman" w:hAnsi="Times New Roman" w:cs="Times New Roman"/>
              </w:rPr>
              <w:t>осуществлять расширенный поиск информации с использованием ресурсов библиотеки, образова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895DAD">
              <w:rPr>
                <w:rStyle w:val="FontStyle13"/>
                <w:rFonts w:ascii="Times New Roman" w:hAnsi="Times New Roman" w:cs="Times New Roman"/>
              </w:rPr>
              <w:t>тельного пространства родного края</w:t>
            </w:r>
          </w:p>
        </w:tc>
        <w:tc>
          <w:tcPr>
            <w:tcW w:w="1376" w:type="dxa"/>
            <w:gridSpan w:val="2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033" w:type="dxa"/>
          </w:tcPr>
          <w:p w:rsidR="00F24FA1" w:rsidRPr="00221A0E" w:rsidRDefault="00F24FA1" w:rsidP="008827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§18, №410( а-в), 411, 415(а,в)</w:t>
            </w:r>
          </w:p>
        </w:tc>
        <w:tc>
          <w:tcPr>
            <w:tcW w:w="1033" w:type="dxa"/>
          </w:tcPr>
          <w:p w:rsidR="00F24FA1" w:rsidRPr="00221A0E" w:rsidRDefault="005B4178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5267FC">
              <w:rPr>
                <w:rFonts w:ascii="Times New Roman" w:hAnsi="Times New Roman" w:cs="Times New Roman"/>
                <w:b/>
                <w:sz w:val="20"/>
                <w:szCs w:val="20"/>
              </w:rPr>
              <w:t>.12</w:t>
            </w:r>
          </w:p>
        </w:tc>
        <w:tc>
          <w:tcPr>
            <w:tcW w:w="851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Pr="00221A0E" w:rsidRDefault="00F24FA1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1276" w:type="dxa"/>
          </w:tcPr>
          <w:p w:rsidR="00F24FA1" w:rsidRPr="00881433" w:rsidRDefault="00F24FA1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1433">
              <w:rPr>
                <w:rFonts w:ascii="Times New Roman" w:hAnsi="Times New Roman" w:cs="Times New Roman"/>
                <w:sz w:val="20"/>
                <w:szCs w:val="20"/>
              </w:rPr>
              <w:t xml:space="preserve">Вынесение множителя за знак </w:t>
            </w:r>
            <w:r w:rsidRPr="008814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корня. Внесение множителя под знак корня.</w:t>
            </w:r>
          </w:p>
        </w:tc>
        <w:tc>
          <w:tcPr>
            <w:tcW w:w="1278" w:type="dxa"/>
          </w:tcPr>
          <w:p w:rsidR="00F24FA1" w:rsidRPr="00881433" w:rsidRDefault="00F24FA1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14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Урок-практикум</w:t>
            </w:r>
          </w:p>
          <w:p w:rsidR="00F24FA1" w:rsidRPr="00881433" w:rsidRDefault="00F24FA1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24FA1" w:rsidRPr="00221A0E" w:rsidRDefault="00F24FA1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12A">
              <w:rPr>
                <w:rFonts w:ascii="Times New Roman" w:hAnsi="Times New Roman" w:cs="Times New Roman"/>
                <w:sz w:val="20"/>
                <w:szCs w:val="20"/>
              </w:rPr>
              <w:t xml:space="preserve">Вынесение множителя за знак корня. </w:t>
            </w:r>
            <w:r w:rsidRPr="007821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Внесение множителя под знак корня.</w:t>
            </w:r>
          </w:p>
        </w:tc>
        <w:tc>
          <w:tcPr>
            <w:tcW w:w="1558" w:type="dxa"/>
          </w:tcPr>
          <w:p w:rsidR="00F24FA1" w:rsidRPr="00221A0E" w:rsidRDefault="00F24FA1" w:rsidP="00CD47E8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 учащихся навыков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самодиагностирования и взаимоконтроля;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3444" w:type="dxa"/>
          </w:tcPr>
          <w:p w:rsidR="00F24FA1" w:rsidRPr="00895DAD" w:rsidRDefault="00F24FA1" w:rsidP="00CD47E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DAD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Предметные:</w:t>
            </w:r>
            <w:r w:rsidRPr="00895DAD">
              <w:rPr>
                <w:rFonts w:ascii="Times New Roman" w:hAnsi="Times New Roman" w:cs="Times New Roman"/>
                <w:sz w:val="20"/>
                <w:szCs w:val="20"/>
              </w:rPr>
              <w:t xml:space="preserve"> Закрепить правила вынесения множителя из-под знака корня, внесения множителя под знак </w:t>
            </w:r>
            <w:r w:rsidRPr="00895D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корня преобразование подобных членов; рассмотреть примеры на  преобразование различной слож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95DAD">
              <w:rPr>
                <w:rFonts w:ascii="Times New Roman" w:hAnsi="Times New Roman" w:cs="Times New Roman"/>
                <w:sz w:val="20"/>
                <w:szCs w:val="20"/>
              </w:rPr>
              <w:t xml:space="preserve">ности. </w:t>
            </w:r>
            <w:r w:rsidRPr="00895DA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</w:t>
            </w:r>
            <w:r w:rsidRPr="0077393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895DA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устойчивой мотивации к проблемно-поисковой деятельности </w:t>
            </w:r>
            <w:r w:rsidRPr="00895DA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895DA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</w:t>
            </w:r>
            <w:r w:rsidRPr="00895DA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895DAD">
              <w:rPr>
                <w:rStyle w:val="FontStyle12"/>
                <w:sz w:val="20"/>
                <w:szCs w:val="20"/>
              </w:rPr>
              <w:t xml:space="preserve">: </w:t>
            </w:r>
            <w:r w:rsidRPr="00895DAD">
              <w:rPr>
                <w:rStyle w:val="FontStyle13"/>
                <w:rFonts w:ascii="Times New Roman" w:hAnsi="Times New Roman" w:cs="Times New Roman"/>
              </w:rPr>
              <w:t xml:space="preserve">способствовать формированию научного мировоззрения. </w:t>
            </w:r>
            <w:r w:rsidRPr="00895DAD">
              <w:rPr>
                <w:rStyle w:val="FontStyle12"/>
                <w:b/>
                <w:sz w:val="20"/>
                <w:szCs w:val="20"/>
              </w:rPr>
              <w:t>Регулятив</w:t>
            </w:r>
            <w:r>
              <w:rPr>
                <w:rStyle w:val="FontStyle12"/>
                <w:b/>
                <w:sz w:val="20"/>
                <w:szCs w:val="20"/>
              </w:rPr>
              <w:t>-</w:t>
            </w:r>
            <w:r w:rsidRPr="00895DAD">
              <w:rPr>
                <w:rStyle w:val="FontStyle12"/>
                <w:b/>
                <w:sz w:val="20"/>
                <w:szCs w:val="20"/>
              </w:rPr>
              <w:t>ные</w:t>
            </w:r>
            <w:r w:rsidRPr="00895DAD">
              <w:rPr>
                <w:rStyle w:val="FontStyle12"/>
                <w:sz w:val="20"/>
                <w:szCs w:val="20"/>
              </w:rPr>
              <w:t xml:space="preserve">: </w:t>
            </w:r>
            <w:r w:rsidRPr="00895DAD">
              <w:rPr>
                <w:rStyle w:val="FontStyle13"/>
                <w:rFonts w:ascii="Times New Roman" w:hAnsi="Times New Roman" w:cs="Times New Roman"/>
              </w:rPr>
              <w:t>осознавать качество и уровень усвоения</w:t>
            </w:r>
            <w:r>
              <w:rPr>
                <w:rStyle w:val="FontStyle13"/>
                <w:rFonts w:ascii="Times New Roman" w:hAnsi="Times New Roman" w:cs="Times New Roman"/>
              </w:rPr>
              <w:t>.</w:t>
            </w:r>
            <w:r w:rsidRPr="00895DA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895DA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F24FA1" w:rsidRDefault="00F24FA1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Фронтальный опрос</w:t>
            </w:r>
          </w:p>
        </w:tc>
        <w:tc>
          <w:tcPr>
            <w:tcW w:w="1033" w:type="dxa"/>
          </w:tcPr>
          <w:p w:rsidR="00F24FA1" w:rsidRPr="00221A0E" w:rsidRDefault="00F24FA1" w:rsidP="008827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§18, №416, 419,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420(в)</w:t>
            </w:r>
          </w:p>
        </w:tc>
        <w:tc>
          <w:tcPr>
            <w:tcW w:w="1033" w:type="dxa"/>
          </w:tcPr>
          <w:p w:rsidR="00F24FA1" w:rsidRPr="00221A0E" w:rsidRDefault="005B4178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</w:t>
            </w:r>
            <w:r w:rsidR="005267FC">
              <w:rPr>
                <w:rFonts w:ascii="Times New Roman" w:hAnsi="Times New Roman" w:cs="Times New Roman"/>
                <w:b/>
                <w:sz w:val="20"/>
                <w:szCs w:val="20"/>
              </w:rPr>
              <w:t>.12</w:t>
            </w:r>
          </w:p>
        </w:tc>
        <w:tc>
          <w:tcPr>
            <w:tcW w:w="851" w:type="dxa"/>
          </w:tcPr>
          <w:p w:rsidR="00F24FA1" w:rsidRPr="00221A0E" w:rsidRDefault="00F24FA1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Pr="00221A0E" w:rsidRDefault="00F24FA1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40</w:t>
            </w:r>
          </w:p>
        </w:tc>
        <w:tc>
          <w:tcPr>
            <w:tcW w:w="1276" w:type="dxa"/>
          </w:tcPr>
          <w:p w:rsidR="00F24FA1" w:rsidRPr="00881433" w:rsidRDefault="00F24FA1" w:rsidP="00CD47E8">
            <w:pPr>
              <w:ind w:right="-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1433">
              <w:rPr>
                <w:rFonts w:ascii="Times New Roman" w:hAnsi="Times New Roman" w:cs="Times New Roman"/>
                <w:sz w:val="20"/>
                <w:szCs w:val="20"/>
              </w:rPr>
              <w:t>Преобразование выражений, содержащих квадратные корни.</w:t>
            </w:r>
          </w:p>
        </w:tc>
        <w:tc>
          <w:tcPr>
            <w:tcW w:w="1278" w:type="dxa"/>
          </w:tcPr>
          <w:p w:rsidR="00F24FA1" w:rsidRDefault="00F24FA1" w:rsidP="00CD47E8">
            <w:pPr>
              <w:ind w:right="-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проблемного изложения</w:t>
            </w:r>
          </w:p>
          <w:p w:rsidR="00F24FA1" w:rsidRPr="00881433" w:rsidRDefault="00F24FA1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24FA1" w:rsidRPr="00221A0E" w:rsidRDefault="00F24FA1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Преобразование выражений, содержащих квадратные корни. Операции освобождения от иррациональности в знаменателе дроби</w:t>
            </w:r>
          </w:p>
        </w:tc>
        <w:tc>
          <w:tcPr>
            <w:tcW w:w="1558" w:type="dxa"/>
          </w:tcPr>
          <w:p w:rsidR="00F24FA1" w:rsidRPr="00221A0E" w:rsidRDefault="00F24FA1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способов действий и т.д.); проектирования способов выполнения домашнего задания</w:t>
            </w:r>
          </w:p>
        </w:tc>
        <w:tc>
          <w:tcPr>
            <w:tcW w:w="3444" w:type="dxa"/>
          </w:tcPr>
          <w:p w:rsidR="00F24FA1" w:rsidRPr="00895DAD" w:rsidRDefault="00F24FA1" w:rsidP="00CD47E8">
            <w:pPr>
              <w:pStyle w:val="Style1"/>
              <w:widowControl/>
              <w:spacing w:line="240" w:lineRule="auto"/>
              <w:ind w:firstLine="14"/>
              <w:jc w:val="both"/>
              <w:rPr>
                <w:b/>
                <w:sz w:val="20"/>
                <w:szCs w:val="20"/>
              </w:rPr>
            </w:pPr>
            <w:r w:rsidRPr="00895DAD">
              <w:rPr>
                <w:sz w:val="20"/>
                <w:szCs w:val="20"/>
                <w:u w:val="single"/>
              </w:rPr>
              <w:t>Предметные:</w:t>
            </w:r>
            <w:r w:rsidRPr="00895DAD">
              <w:rPr>
                <w:sz w:val="20"/>
                <w:szCs w:val="20"/>
              </w:rPr>
              <w:t xml:space="preserve"> Освоить принцип преобразования корней из произведения, дроби и степени, освобождение от иррациональности в знаменателе,  рассмотреть примеры на  преобразование различной сложности. </w:t>
            </w:r>
            <w:r w:rsidRPr="00895DAD">
              <w:rPr>
                <w:sz w:val="20"/>
                <w:szCs w:val="20"/>
                <w:u w:val="single"/>
              </w:rPr>
              <w:t xml:space="preserve">Личностные: </w:t>
            </w:r>
            <w:r w:rsidRPr="00895DAD">
              <w:rPr>
                <w:rFonts w:eastAsia="Newton-Regular"/>
                <w:sz w:val="20"/>
                <w:szCs w:val="20"/>
              </w:rPr>
              <w:t>Формирова</w:t>
            </w:r>
            <w:r>
              <w:rPr>
                <w:rFonts w:eastAsia="Newton-Regular"/>
                <w:sz w:val="20"/>
                <w:szCs w:val="20"/>
              </w:rPr>
              <w:t>-</w:t>
            </w:r>
            <w:r w:rsidRPr="00895DAD">
              <w:rPr>
                <w:rFonts w:eastAsia="Newton-Regular"/>
                <w:sz w:val="20"/>
                <w:szCs w:val="20"/>
              </w:rPr>
              <w:t xml:space="preserve">ние навыков анализа, сопоставления, сравнения </w:t>
            </w:r>
            <w:r w:rsidRPr="00895DAD">
              <w:rPr>
                <w:sz w:val="20"/>
                <w:szCs w:val="20"/>
                <w:u w:val="single"/>
              </w:rPr>
              <w:t>Метапредметные</w:t>
            </w:r>
            <w:r w:rsidRPr="00895DAD">
              <w:rPr>
                <w:rStyle w:val="FontStyle12"/>
                <w:b/>
                <w:sz w:val="20"/>
                <w:szCs w:val="20"/>
              </w:rPr>
              <w:t>Комму</w:t>
            </w:r>
            <w:r>
              <w:rPr>
                <w:rStyle w:val="FontStyle12"/>
                <w:b/>
                <w:sz w:val="20"/>
                <w:szCs w:val="20"/>
              </w:rPr>
              <w:t>-</w:t>
            </w:r>
            <w:r w:rsidRPr="00895DAD">
              <w:rPr>
                <w:rStyle w:val="FontStyle12"/>
                <w:b/>
                <w:sz w:val="20"/>
                <w:szCs w:val="20"/>
              </w:rPr>
              <w:t>никативные:</w:t>
            </w:r>
            <w:r w:rsidRPr="00895DAD">
              <w:rPr>
                <w:rStyle w:val="FontStyle11"/>
                <w:sz w:val="20"/>
                <w:szCs w:val="20"/>
              </w:rPr>
              <w:t>управлять своим поведением.</w:t>
            </w:r>
            <w:r w:rsidRPr="00895DA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895DAD">
              <w:rPr>
                <w:rStyle w:val="FontStyle11"/>
                <w:sz w:val="20"/>
                <w:szCs w:val="20"/>
              </w:rPr>
              <w:t>формиро</w:t>
            </w:r>
            <w:r>
              <w:rPr>
                <w:rStyle w:val="FontStyle11"/>
                <w:sz w:val="20"/>
                <w:szCs w:val="20"/>
              </w:rPr>
              <w:t>-</w:t>
            </w:r>
            <w:r w:rsidRPr="00895DAD">
              <w:rPr>
                <w:rStyle w:val="FontStyle11"/>
                <w:sz w:val="20"/>
                <w:szCs w:val="20"/>
              </w:rPr>
              <w:t xml:space="preserve">вать способность к мобилизации сил и энергии, к волевому усилию — выбору в ситуации мотивационного конфликта и к преодолению препятствий. </w:t>
            </w:r>
            <w:r w:rsidRPr="00895DA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895DAD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1376" w:type="dxa"/>
            <w:gridSpan w:val="2"/>
          </w:tcPr>
          <w:p w:rsidR="00F24FA1" w:rsidRDefault="00F24FA1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опрос Самостоятельная работа</w:t>
            </w:r>
          </w:p>
        </w:tc>
        <w:tc>
          <w:tcPr>
            <w:tcW w:w="1033" w:type="dxa"/>
          </w:tcPr>
          <w:p w:rsidR="00F24FA1" w:rsidRPr="00221A0E" w:rsidRDefault="00F24FA1" w:rsidP="008827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§19, №421(в,д), 424, 425(б)</w:t>
            </w:r>
          </w:p>
        </w:tc>
        <w:tc>
          <w:tcPr>
            <w:tcW w:w="1033" w:type="dxa"/>
          </w:tcPr>
          <w:p w:rsidR="00F24FA1" w:rsidRPr="00221A0E" w:rsidRDefault="005B4178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5267FC">
              <w:rPr>
                <w:rFonts w:ascii="Times New Roman" w:hAnsi="Times New Roman" w:cs="Times New Roman"/>
                <w:b/>
                <w:sz w:val="20"/>
                <w:szCs w:val="20"/>
              </w:rPr>
              <w:t>.12</w:t>
            </w:r>
          </w:p>
        </w:tc>
        <w:tc>
          <w:tcPr>
            <w:tcW w:w="851" w:type="dxa"/>
          </w:tcPr>
          <w:p w:rsidR="00F24FA1" w:rsidRPr="00221A0E" w:rsidRDefault="00F24FA1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1276" w:type="dxa"/>
          </w:tcPr>
          <w:p w:rsidR="00F24FA1" w:rsidRPr="00881433" w:rsidRDefault="00F24FA1" w:rsidP="00BE0E53">
            <w:pPr>
              <w:ind w:right="-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1433">
              <w:rPr>
                <w:rFonts w:ascii="Times New Roman" w:hAnsi="Times New Roman" w:cs="Times New Roman"/>
                <w:sz w:val="20"/>
                <w:szCs w:val="20"/>
              </w:rPr>
              <w:t>Преобразование выражений, содержащих квадратные корни.</w:t>
            </w:r>
          </w:p>
        </w:tc>
        <w:tc>
          <w:tcPr>
            <w:tcW w:w="1278" w:type="dxa"/>
          </w:tcPr>
          <w:p w:rsidR="00F24FA1" w:rsidRPr="00881433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Продуктивный урок</w:t>
            </w:r>
          </w:p>
        </w:tc>
        <w:tc>
          <w:tcPr>
            <w:tcW w:w="1701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Преобразование выражений, содержащих квадратные корни. Операции освобождения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иррациональности в знаменателе дроби</w:t>
            </w:r>
          </w:p>
        </w:tc>
        <w:tc>
          <w:tcPr>
            <w:tcW w:w="1558" w:type="dxa"/>
          </w:tcPr>
          <w:p w:rsidR="00F24FA1" w:rsidRPr="00221A0E" w:rsidRDefault="00F24FA1" w:rsidP="00E36DBE">
            <w:pPr>
              <w:ind w:left="-11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 учащихся деятельностных способностей и способностей к структурирован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ию  и систематизации изучаемого предметного содержания</w:t>
            </w:r>
          </w:p>
        </w:tc>
        <w:tc>
          <w:tcPr>
            <w:tcW w:w="3444" w:type="dxa"/>
          </w:tcPr>
          <w:p w:rsidR="00F24FA1" w:rsidRPr="00895DAD" w:rsidRDefault="00F24FA1" w:rsidP="00BE0E53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895DAD">
              <w:rPr>
                <w:sz w:val="20"/>
                <w:szCs w:val="20"/>
                <w:u w:val="single"/>
              </w:rPr>
              <w:lastRenderedPageBreak/>
              <w:t>Предметные:</w:t>
            </w:r>
            <w:r w:rsidRPr="00895DAD">
              <w:rPr>
                <w:sz w:val="20"/>
                <w:szCs w:val="20"/>
              </w:rPr>
              <w:t>Закрепить преобразо</w:t>
            </w:r>
            <w:r>
              <w:rPr>
                <w:sz w:val="20"/>
                <w:szCs w:val="20"/>
              </w:rPr>
              <w:t>-</w:t>
            </w:r>
            <w:r w:rsidRPr="00895DAD">
              <w:rPr>
                <w:sz w:val="20"/>
                <w:szCs w:val="20"/>
              </w:rPr>
              <w:t>вание корней из произведения, дроби и степени, освобождение от иррациональности в знаменателе,  рассмотреть примеры на  преоб</w:t>
            </w:r>
            <w:r>
              <w:rPr>
                <w:sz w:val="20"/>
                <w:szCs w:val="20"/>
              </w:rPr>
              <w:t>-</w:t>
            </w:r>
            <w:r w:rsidRPr="00895DAD">
              <w:rPr>
                <w:sz w:val="20"/>
                <w:szCs w:val="20"/>
              </w:rPr>
              <w:t>разование различной слож</w:t>
            </w:r>
            <w:r>
              <w:rPr>
                <w:sz w:val="20"/>
                <w:szCs w:val="20"/>
              </w:rPr>
              <w:t>-</w:t>
            </w:r>
            <w:r w:rsidRPr="00895DAD">
              <w:rPr>
                <w:sz w:val="20"/>
                <w:szCs w:val="20"/>
              </w:rPr>
              <w:t xml:space="preserve">ности. </w:t>
            </w:r>
            <w:r w:rsidRPr="00895DAD">
              <w:rPr>
                <w:sz w:val="20"/>
                <w:szCs w:val="20"/>
                <w:u w:val="single"/>
              </w:rPr>
              <w:lastRenderedPageBreak/>
              <w:t>Личностные:</w:t>
            </w:r>
            <w:r w:rsidRPr="00895DAD">
              <w:rPr>
                <w:rFonts w:eastAsia="Newton-Regular"/>
                <w:sz w:val="20"/>
                <w:szCs w:val="20"/>
              </w:rPr>
              <w:t xml:space="preserve">Формирование навыков осознанного выбора наиболее эффективного способа решения </w:t>
            </w:r>
            <w:r w:rsidRPr="00895DAD">
              <w:rPr>
                <w:sz w:val="20"/>
                <w:szCs w:val="20"/>
                <w:u w:val="single"/>
              </w:rPr>
              <w:t>Метапредметные</w:t>
            </w:r>
            <w:r>
              <w:rPr>
                <w:rStyle w:val="FontStyle12"/>
                <w:b/>
                <w:sz w:val="20"/>
                <w:szCs w:val="20"/>
              </w:rPr>
              <w:t>Коммуникатив-ные</w:t>
            </w:r>
            <w:r w:rsidRPr="00895DAD">
              <w:rPr>
                <w:rStyle w:val="FontStyle12"/>
                <w:b/>
                <w:sz w:val="20"/>
                <w:szCs w:val="20"/>
              </w:rPr>
              <w:t>:</w:t>
            </w:r>
            <w:r w:rsidRPr="00895DA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  <w:r w:rsidRPr="00895DA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895DAD">
              <w:rPr>
                <w:rStyle w:val="FontStyle12"/>
                <w:sz w:val="20"/>
                <w:szCs w:val="20"/>
              </w:rPr>
              <w:t xml:space="preserve">: </w:t>
            </w:r>
            <w:r w:rsidRPr="00895DA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</w:t>
            </w:r>
            <w:r w:rsidRPr="00895DA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895DAD">
              <w:rPr>
                <w:rStyle w:val="FontStyle12"/>
                <w:sz w:val="20"/>
                <w:szCs w:val="20"/>
              </w:rPr>
              <w:t xml:space="preserve">: </w:t>
            </w:r>
            <w:r w:rsidRPr="00895DA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895DAD">
              <w:rPr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895DA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Опрос теории, индивидуальная работа по карточкам</w:t>
            </w:r>
          </w:p>
        </w:tc>
        <w:tc>
          <w:tcPr>
            <w:tcW w:w="1033" w:type="dxa"/>
          </w:tcPr>
          <w:p w:rsidR="00F24FA1" w:rsidRPr="00221A0E" w:rsidRDefault="00F24FA1" w:rsidP="00C14F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§19, № 427 (а,г,е), 428 (б,з,е), 429 (в)</w:t>
            </w:r>
          </w:p>
        </w:tc>
        <w:tc>
          <w:tcPr>
            <w:tcW w:w="1033" w:type="dxa"/>
          </w:tcPr>
          <w:p w:rsidR="00F24FA1" w:rsidRPr="00221A0E" w:rsidRDefault="005B4178" w:rsidP="005267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="005267FC">
              <w:rPr>
                <w:rFonts w:ascii="Times New Roman" w:hAnsi="Times New Roman" w:cs="Times New Roman"/>
                <w:b/>
                <w:sz w:val="20"/>
                <w:szCs w:val="20"/>
              </w:rPr>
              <w:t>.12</w:t>
            </w:r>
          </w:p>
        </w:tc>
        <w:tc>
          <w:tcPr>
            <w:tcW w:w="851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Pr="00221A0E" w:rsidRDefault="00F24FA1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42</w:t>
            </w:r>
          </w:p>
        </w:tc>
        <w:tc>
          <w:tcPr>
            <w:tcW w:w="1276" w:type="dxa"/>
          </w:tcPr>
          <w:p w:rsidR="00F24FA1" w:rsidRPr="00881433" w:rsidRDefault="00F24FA1" w:rsidP="00CD47E8">
            <w:pPr>
              <w:ind w:right="-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1433">
              <w:rPr>
                <w:rFonts w:ascii="Times New Roman" w:hAnsi="Times New Roman" w:cs="Times New Roman"/>
                <w:sz w:val="20"/>
                <w:szCs w:val="20"/>
              </w:rPr>
              <w:t>Преобразование выражений, содержащих квадратные корни.</w:t>
            </w:r>
          </w:p>
        </w:tc>
        <w:tc>
          <w:tcPr>
            <w:tcW w:w="1278" w:type="dxa"/>
          </w:tcPr>
          <w:p w:rsidR="00F24FA1" w:rsidRPr="00881433" w:rsidRDefault="00F24FA1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обще методической направленности</w:t>
            </w:r>
          </w:p>
        </w:tc>
        <w:tc>
          <w:tcPr>
            <w:tcW w:w="1701" w:type="dxa"/>
          </w:tcPr>
          <w:p w:rsidR="00F24FA1" w:rsidRPr="00221A0E" w:rsidRDefault="00F24FA1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Преобразование выражений, содержащих квадратные корни. Операции освобождения от иррациональности в знаменателе дроби</w:t>
            </w:r>
          </w:p>
        </w:tc>
        <w:tc>
          <w:tcPr>
            <w:tcW w:w="1558" w:type="dxa"/>
          </w:tcPr>
          <w:p w:rsidR="00F24FA1" w:rsidRPr="00221A0E" w:rsidRDefault="00F24FA1" w:rsidP="00CD47E8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самодиагностирования и взаимоконтроля;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3444" w:type="dxa"/>
          </w:tcPr>
          <w:p w:rsidR="00F24FA1" w:rsidRPr="00895DAD" w:rsidRDefault="00F24FA1" w:rsidP="00CD47E8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895DAD">
              <w:rPr>
                <w:sz w:val="20"/>
                <w:szCs w:val="20"/>
                <w:u w:val="single"/>
              </w:rPr>
              <w:t>Предметные</w:t>
            </w:r>
            <w:r w:rsidRPr="00895DAD">
              <w:rPr>
                <w:sz w:val="20"/>
                <w:szCs w:val="20"/>
              </w:rPr>
              <w:t xml:space="preserve">: Повторить свойства квадратных корней; развивать умение пользоваться свойствами квадратных корней. </w:t>
            </w:r>
            <w:r w:rsidRPr="00895DAD">
              <w:rPr>
                <w:sz w:val="20"/>
                <w:szCs w:val="20"/>
                <w:u w:val="single"/>
              </w:rPr>
              <w:t xml:space="preserve">Личностные: </w:t>
            </w:r>
            <w:r w:rsidRPr="00895DAD">
              <w:rPr>
                <w:rFonts w:eastAsia="Newton-Regular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  <w:r w:rsidRPr="00895DAD">
              <w:rPr>
                <w:sz w:val="20"/>
                <w:szCs w:val="20"/>
                <w:u w:val="single"/>
              </w:rPr>
              <w:t>Метапредметные</w:t>
            </w:r>
            <w:r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895DAD">
              <w:rPr>
                <w:rStyle w:val="FontStyle12"/>
                <w:b/>
                <w:sz w:val="20"/>
                <w:szCs w:val="20"/>
              </w:rPr>
              <w:t>:</w:t>
            </w:r>
            <w:r w:rsidRPr="00895DA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  <w:r w:rsidRPr="00895DA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895DAD">
              <w:rPr>
                <w:rStyle w:val="FontStyle12"/>
                <w:sz w:val="20"/>
                <w:szCs w:val="20"/>
              </w:rPr>
              <w:t xml:space="preserve">: </w:t>
            </w:r>
            <w:r w:rsidRPr="00895DAD">
              <w:rPr>
                <w:rStyle w:val="FontStyle13"/>
                <w:rFonts w:ascii="Times New Roman" w:hAnsi="Times New Roman" w:cs="Times New Roman"/>
              </w:rPr>
              <w:t>определять последо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895DAD">
              <w:rPr>
                <w:rStyle w:val="FontStyle13"/>
                <w:rFonts w:ascii="Times New Roman" w:hAnsi="Times New Roman" w:cs="Times New Roman"/>
              </w:rPr>
              <w:t xml:space="preserve">вательность промежуточных целей с учетом конечного результата, составлять план последовательности действий.    </w:t>
            </w:r>
            <w:r w:rsidRPr="00895DA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895DAD">
              <w:rPr>
                <w:rStyle w:val="FontStyle12"/>
                <w:sz w:val="20"/>
                <w:szCs w:val="20"/>
              </w:rPr>
              <w:t xml:space="preserve">: </w:t>
            </w:r>
            <w:r w:rsidRPr="00895DA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895DAD">
              <w:rPr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895DA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F24FA1" w:rsidRDefault="00F24FA1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опрос</w:t>
            </w:r>
          </w:p>
        </w:tc>
        <w:tc>
          <w:tcPr>
            <w:tcW w:w="1033" w:type="dxa"/>
          </w:tcPr>
          <w:p w:rsidR="00F24FA1" w:rsidRPr="00221A0E" w:rsidRDefault="00F24FA1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§19, №431(а,б,е,и), 434(б), 436 (б,г,д)</w:t>
            </w:r>
          </w:p>
        </w:tc>
        <w:tc>
          <w:tcPr>
            <w:tcW w:w="1033" w:type="dxa"/>
          </w:tcPr>
          <w:p w:rsidR="00F24FA1" w:rsidRPr="00221A0E" w:rsidRDefault="005B4178" w:rsidP="005267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="005267FC">
              <w:rPr>
                <w:rFonts w:ascii="Times New Roman" w:hAnsi="Times New Roman" w:cs="Times New Roman"/>
                <w:b/>
                <w:sz w:val="20"/>
                <w:szCs w:val="20"/>
              </w:rPr>
              <w:t>.12</w:t>
            </w:r>
          </w:p>
        </w:tc>
        <w:tc>
          <w:tcPr>
            <w:tcW w:w="851" w:type="dxa"/>
          </w:tcPr>
          <w:p w:rsidR="00F24FA1" w:rsidRPr="00221A0E" w:rsidRDefault="00F24FA1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Pr="00221A0E" w:rsidRDefault="00F24FA1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1276" w:type="dxa"/>
          </w:tcPr>
          <w:p w:rsidR="00F24FA1" w:rsidRPr="00881433" w:rsidRDefault="00F24FA1" w:rsidP="00CD47E8">
            <w:pPr>
              <w:ind w:right="-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1433">
              <w:rPr>
                <w:rFonts w:ascii="Times New Roman" w:hAnsi="Times New Roman" w:cs="Times New Roman"/>
                <w:sz w:val="20"/>
                <w:szCs w:val="20"/>
              </w:rPr>
              <w:t xml:space="preserve">Преобразование выражений, содержащих </w:t>
            </w:r>
            <w:r w:rsidRPr="008814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квадратные корни.</w:t>
            </w:r>
          </w:p>
        </w:tc>
        <w:tc>
          <w:tcPr>
            <w:tcW w:w="1278" w:type="dxa"/>
          </w:tcPr>
          <w:p w:rsidR="00F24FA1" w:rsidRPr="00881433" w:rsidRDefault="00F24FA1" w:rsidP="00CD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4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 развивающего контроля</w:t>
            </w:r>
          </w:p>
        </w:tc>
        <w:tc>
          <w:tcPr>
            <w:tcW w:w="1701" w:type="dxa"/>
          </w:tcPr>
          <w:p w:rsidR="00F24FA1" w:rsidRPr="00221A0E" w:rsidRDefault="00F24FA1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Преобразование выражений, содержащих квадратные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корни. Операции освобождения от иррациональности в знаменателе дроби</w:t>
            </w:r>
          </w:p>
        </w:tc>
        <w:tc>
          <w:tcPr>
            <w:tcW w:w="1558" w:type="dxa"/>
          </w:tcPr>
          <w:p w:rsidR="00F24FA1" w:rsidRPr="00221A0E" w:rsidRDefault="00F24FA1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 учащихся навыков к рефлексии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коррекционно-контрольного типа (фиксирование собственных затруднений в учебной деятельности)</w:t>
            </w:r>
          </w:p>
        </w:tc>
        <w:tc>
          <w:tcPr>
            <w:tcW w:w="3444" w:type="dxa"/>
          </w:tcPr>
          <w:p w:rsidR="00F24FA1" w:rsidRPr="00895DAD" w:rsidRDefault="00F24FA1" w:rsidP="00773932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895DAD">
              <w:rPr>
                <w:sz w:val="20"/>
                <w:szCs w:val="20"/>
                <w:u w:val="single"/>
              </w:rPr>
              <w:lastRenderedPageBreak/>
              <w:t>Предметные:</w:t>
            </w:r>
            <w:r w:rsidRPr="00895DAD">
              <w:rPr>
                <w:sz w:val="20"/>
                <w:szCs w:val="20"/>
              </w:rPr>
              <w:t xml:space="preserve"> Обобщить   знания и умения  по теме свойства квадратных корней.</w:t>
            </w:r>
            <w:r w:rsidRPr="00895DAD">
              <w:rPr>
                <w:sz w:val="20"/>
                <w:szCs w:val="20"/>
                <w:u w:val="single"/>
              </w:rPr>
              <w:t xml:space="preserve"> Личностные: </w:t>
            </w:r>
            <w:r w:rsidRPr="00895DAD">
              <w:rPr>
                <w:rFonts w:eastAsia="Newton-Regular"/>
                <w:sz w:val="20"/>
                <w:szCs w:val="20"/>
              </w:rPr>
              <w:t>Формирование устойчивой мотивации к проблемно-</w:t>
            </w:r>
            <w:r w:rsidRPr="00895DAD">
              <w:rPr>
                <w:rFonts w:eastAsia="Newton-Regular"/>
                <w:sz w:val="20"/>
                <w:szCs w:val="20"/>
              </w:rPr>
              <w:lastRenderedPageBreak/>
              <w:t>поисковой деятельности</w:t>
            </w:r>
            <w:r w:rsidRPr="00895DAD">
              <w:rPr>
                <w:sz w:val="20"/>
                <w:szCs w:val="20"/>
                <w:u w:val="single"/>
              </w:rPr>
              <w:t>Мета</w:t>
            </w:r>
            <w:r>
              <w:rPr>
                <w:sz w:val="20"/>
                <w:szCs w:val="20"/>
                <w:u w:val="single"/>
              </w:rPr>
              <w:t>-</w:t>
            </w:r>
            <w:r w:rsidRPr="00895DAD">
              <w:rPr>
                <w:sz w:val="20"/>
                <w:szCs w:val="20"/>
                <w:u w:val="single"/>
              </w:rPr>
              <w:t>предметные</w:t>
            </w:r>
            <w:r w:rsidRPr="00895DA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895DAD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позиции</w:t>
            </w:r>
            <w:r w:rsidRPr="00895DA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895DAD">
              <w:rPr>
                <w:rStyle w:val="FontStyle12"/>
                <w:sz w:val="20"/>
                <w:szCs w:val="20"/>
              </w:rPr>
              <w:t xml:space="preserve">: </w:t>
            </w:r>
            <w:r w:rsidRPr="00895DA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</w:t>
            </w:r>
            <w:r w:rsidRPr="00895DA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895DA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F24FA1" w:rsidRDefault="00F24FA1" w:rsidP="00C75B86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опрос Самостоятельная работа</w:t>
            </w:r>
          </w:p>
        </w:tc>
        <w:tc>
          <w:tcPr>
            <w:tcW w:w="1033" w:type="dxa"/>
          </w:tcPr>
          <w:p w:rsidR="00F24FA1" w:rsidRPr="00221A0E" w:rsidRDefault="00F24FA1" w:rsidP="007367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§19, №437(а), 439, 441</w:t>
            </w:r>
          </w:p>
        </w:tc>
        <w:tc>
          <w:tcPr>
            <w:tcW w:w="1033" w:type="dxa"/>
          </w:tcPr>
          <w:p w:rsidR="00F24FA1" w:rsidRPr="00221A0E" w:rsidRDefault="005B4178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="005267FC">
              <w:rPr>
                <w:rFonts w:ascii="Times New Roman" w:hAnsi="Times New Roman" w:cs="Times New Roman"/>
                <w:b/>
                <w:sz w:val="20"/>
                <w:szCs w:val="20"/>
              </w:rPr>
              <w:t>.12</w:t>
            </w:r>
          </w:p>
        </w:tc>
        <w:tc>
          <w:tcPr>
            <w:tcW w:w="851" w:type="dxa"/>
          </w:tcPr>
          <w:p w:rsidR="00F24FA1" w:rsidRPr="00221A0E" w:rsidRDefault="00F24FA1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  <w:tcBorders>
              <w:bottom w:val="single" w:sz="4" w:space="0" w:color="auto"/>
            </w:tcBorders>
          </w:tcPr>
          <w:p w:rsidR="00F24FA1" w:rsidRPr="00221A0E" w:rsidRDefault="00F24FA1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24FA1" w:rsidRPr="007B00E4" w:rsidRDefault="00F24FA1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00E4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№4 по теме «Свойства квадратных корней»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F24FA1" w:rsidRPr="00881433" w:rsidRDefault="00F24FA1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24FA1" w:rsidRPr="00895DAD" w:rsidRDefault="00F24FA1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DAD">
              <w:rPr>
                <w:rFonts w:ascii="Times New Roman" w:eastAsia="Newton-Regular" w:hAnsi="Times New Roman" w:cs="Times New Roman"/>
                <w:sz w:val="20"/>
                <w:szCs w:val="20"/>
              </w:rPr>
              <w:t>Проверка знаний, умений и навыков учащихся по теме «Свойства квадратных корней»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F24FA1" w:rsidRPr="00221A0E" w:rsidRDefault="00F24FA1" w:rsidP="00491D06">
            <w:pPr>
              <w:ind w:right="-10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функции; конт-роль и самоконтроль изученных понятий: напи-саниеконт-рольной работы</w:t>
            </w:r>
          </w:p>
        </w:tc>
        <w:tc>
          <w:tcPr>
            <w:tcW w:w="3444" w:type="dxa"/>
            <w:tcBorders>
              <w:bottom w:val="single" w:sz="4" w:space="0" w:color="auto"/>
            </w:tcBorders>
          </w:tcPr>
          <w:p w:rsidR="00F24FA1" w:rsidRPr="006E5AC7" w:rsidRDefault="00F24FA1" w:rsidP="00CD47E8">
            <w:pPr>
              <w:pStyle w:val="Style1"/>
              <w:widowControl/>
              <w:spacing w:line="240" w:lineRule="auto"/>
              <w:ind w:firstLine="14"/>
              <w:jc w:val="both"/>
              <w:rPr>
                <w:b/>
                <w:sz w:val="20"/>
                <w:szCs w:val="20"/>
              </w:rPr>
            </w:pPr>
            <w:r w:rsidRPr="006E5AC7">
              <w:rPr>
                <w:sz w:val="20"/>
                <w:szCs w:val="20"/>
                <w:u w:val="single"/>
              </w:rPr>
              <w:t>Предметные</w:t>
            </w:r>
            <w:r w:rsidRPr="006E5AC7">
              <w:rPr>
                <w:sz w:val="20"/>
                <w:szCs w:val="20"/>
              </w:rPr>
              <w:t xml:space="preserve">: </w:t>
            </w:r>
            <w:r w:rsidRPr="006E5AC7">
              <w:rPr>
                <w:rFonts w:eastAsia="Newton-Regular"/>
                <w:sz w:val="20"/>
                <w:szCs w:val="20"/>
              </w:rPr>
              <w:t>Научиться применять на практике теоретический материал по теме «Свойства квадратных корней»</w:t>
            </w:r>
            <w:r w:rsidRPr="006E5AC7">
              <w:rPr>
                <w:sz w:val="20"/>
                <w:szCs w:val="20"/>
                <w:u w:val="single"/>
              </w:rPr>
              <w:t xml:space="preserve"> Личностные:</w:t>
            </w:r>
            <w:r w:rsidRPr="006E5AC7">
              <w:rPr>
                <w:sz w:val="20"/>
                <w:szCs w:val="20"/>
              </w:rPr>
              <w:t xml:space="preserve"> Формирование навыка самоанализа и самоконтроля</w:t>
            </w:r>
            <w:r w:rsidRPr="006E5AC7">
              <w:rPr>
                <w:sz w:val="20"/>
                <w:szCs w:val="20"/>
                <w:u w:val="single"/>
              </w:rPr>
              <w:t>Метапредметные</w:t>
            </w:r>
            <w:r w:rsidRPr="006E5AC7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6E5AC7">
              <w:rPr>
                <w:rStyle w:val="FontStyle11"/>
                <w:sz w:val="20"/>
                <w:szCs w:val="20"/>
              </w:rPr>
              <w:t xml:space="preserve">регулировать собственную деятель-ность посредством письменной речи. </w:t>
            </w:r>
            <w:r w:rsidRPr="006E5AC7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E5AC7">
              <w:rPr>
                <w:rStyle w:val="FontStyle11"/>
                <w:sz w:val="20"/>
                <w:szCs w:val="20"/>
              </w:rPr>
              <w:t xml:space="preserve">оценивать достигну-тыйрезультат  </w:t>
            </w:r>
            <w:r w:rsidRPr="006E5AC7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E5AC7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1376" w:type="dxa"/>
            <w:gridSpan w:val="2"/>
            <w:tcBorders>
              <w:bottom w:val="single" w:sz="4" w:space="0" w:color="auto"/>
            </w:tcBorders>
          </w:tcPr>
          <w:p w:rsidR="00F24FA1" w:rsidRDefault="00F24FA1" w:rsidP="00CD47E8">
            <w:r w:rsidRPr="00AD1AF1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:rsidR="00F24FA1" w:rsidRPr="00221A0E" w:rsidRDefault="00F24FA1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контрольные вопросы – с.105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:rsidR="00F24FA1" w:rsidRPr="00221A0E" w:rsidRDefault="005B4178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5267FC">
              <w:rPr>
                <w:rFonts w:ascii="Times New Roman" w:hAnsi="Times New Roman" w:cs="Times New Roman"/>
                <w:b/>
                <w:sz w:val="20"/>
                <w:szCs w:val="20"/>
              </w:rPr>
              <w:t>.12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24FA1" w:rsidRPr="00221A0E" w:rsidRDefault="00F24FA1" w:rsidP="00CD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1276" w:type="dxa"/>
          </w:tcPr>
          <w:p w:rsidR="00F24FA1" w:rsidRPr="00895DAD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DAD">
              <w:rPr>
                <w:rFonts w:ascii="Times New Roman" w:hAnsi="Times New Roman" w:cs="Times New Roman"/>
                <w:sz w:val="20"/>
                <w:szCs w:val="20"/>
              </w:rPr>
              <w:t>Понятие квадратного уравнения</w:t>
            </w:r>
          </w:p>
        </w:tc>
        <w:tc>
          <w:tcPr>
            <w:tcW w:w="1278" w:type="dxa"/>
          </w:tcPr>
          <w:p w:rsidR="00F24FA1" w:rsidRPr="00881433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F24FA1" w:rsidRPr="00221A0E" w:rsidRDefault="00F24FA1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DAD">
              <w:rPr>
                <w:rFonts w:ascii="Times New Roman" w:hAnsi="Times New Roman" w:cs="Times New Roman"/>
                <w:sz w:val="20"/>
                <w:szCs w:val="20"/>
              </w:rPr>
              <w:t>Квадратн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ый трехчлен; </w:t>
            </w:r>
            <w:r w:rsidRPr="00895DAD">
              <w:rPr>
                <w:rFonts w:ascii="Times New Roman" w:hAnsi="Times New Roman" w:cs="Times New Roman"/>
                <w:sz w:val="20"/>
                <w:szCs w:val="20"/>
              </w:rPr>
              <w:t>квадратн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95DAD">
              <w:rPr>
                <w:rFonts w:ascii="Times New Roman" w:hAnsi="Times New Roman" w:cs="Times New Roman"/>
                <w:sz w:val="20"/>
                <w:szCs w:val="20"/>
              </w:rPr>
              <w:t>е уравнени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вида а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+вх+с=0; приведенное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квадратное уравнении;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неприведенное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квадратное уравнении;</w:t>
            </w:r>
          </w:p>
        </w:tc>
        <w:tc>
          <w:tcPr>
            <w:tcW w:w="1558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умений построения и реализации новых знаний (понятий, спо-собов действий и т.д.); проектирования способов выполнения домашнего задания, комментирование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выставленных оценок</w:t>
            </w:r>
          </w:p>
        </w:tc>
        <w:tc>
          <w:tcPr>
            <w:tcW w:w="3444" w:type="dxa"/>
          </w:tcPr>
          <w:p w:rsidR="00F24FA1" w:rsidRPr="006E5AC7" w:rsidRDefault="00F24FA1" w:rsidP="002369BB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6E5AC7">
              <w:rPr>
                <w:sz w:val="20"/>
                <w:szCs w:val="20"/>
                <w:u w:val="single"/>
              </w:rPr>
              <w:lastRenderedPageBreak/>
              <w:t>Предметные:</w:t>
            </w:r>
            <w:r w:rsidRPr="006E5AC7">
              <w:rPr>
                <w:rFonts w:eastAsia="Newton-Regular"/>
                <w:sz w:val="20"/>
                <w:szCs w:val="20"/>
              </w:rPr>
              <w:t xml:space="preserve"> Познакомиться с понятиями </w:t>
            </w:r>
            <w:r w:rsidRPr="006E5AC7">
              <w:rPr>
                <w:rFonts w:eastAsia="Newton-Regular"/>
                <w:i/>
                <w:sz w:val="20"/>
                <w:szCs w:val="20"/>
              </w:rPr>
              <w:t>квадратное уравнение, приведенное квадратное уравнение, неприведенное квадратное урав</w:t>
            </w:r>
            <w:r>
              <w:rPr>
                <w:rFonts w:eastAsia="Newton-Regular"/>
                <w:i/>
                <w:sz w:val="20"/>
                <w:szCs w:val="20"/>
              </w:rPr>
              <w:t>-</w:t>
            </w:r>
            <w:r w:rsidRPr="006E5AC7">
              <w:rPr>
                <w:rFonts w:eastAsia="Newton-Regular"/>
                <w:i/>
                <w:sz w:val="20"/>
                <w:szCs w:val="20"/>
              </w:rPr>
              <w:t xml:space="preserve">нение; </w:t>
            </w:r>
            <w:r w:rsidRPr="006E5AC7">
              <w:rPr>
                <w:rFonts w:eastAsia="Newton-Regular"/>
                <w:sz w:val="20"/>
                <w:szCs w:val="20"/>
              </w:rPr>
              <w:t>освоить правило решения квадратного уравнения. Научиться решать простейшие квадратные уравнения способом вынесения общего множителя за скобки</w:t>
            </w:r>
            <w:r w:rsidRPr="006E5AC7">
              <w:rPr>
                <w:sz w:val="20"/>
                <w:szCs w:val="20"/>
                <w:u w:val="single"/>
              </w:rPr>
              <w:t xml:space="preserve"> Личностные: </w:t>
            </w:r>
            <w:r w:rsidRPr="006E5AC7">
              <w:rPr>
                <w:rFonts w:eastAsia="Newton-Regular"/>
                <w:sz w:val="20"/>
                <w:szCs w:val="20"/>
              </w:rPr>
              <w:t xml:space="preserve">Формирование навыков анализа, сопоставления, сравнения </w:t>
            </w:r>
            <w:r w:rsidRPr="006E5AC7">
              <w:rPr>
                <w:sz w:val="20"/>
                <w:szCs w:val="20"/>
                <w:u w:val="single"/>
              </w:rPr>
              <w:t>Метапредметные</w:t>
            </w:r>
            <w:r w:rsidRPr="006E5AC7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E5AC7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позиции</w:t>
            </w:r>
            <w:r w:rsidRPr="006E5AC7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E5AC7">
              <w:rPr>
                <w:rStyle w:val="FontStyle12"/>
                <w:sz w:val="20"/>
                <w:szCs w:val="20"/>
              </w:rPr>
              <w:t xml:space="preserve">: </w:t>
            </w:r>
            <w:r w:rsidRPr="006E5AC7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</w:t>
            </w:r>
            <w:r w:rsidRPr="006E5AC7">
              <w:rPr>
                <w:rStyle w:val="FontStyle12"/>
                <w:b/>
                <w:sz w:val="20"/>
                <w:szCs w:val="20"/>
              </w:rPr>
              <w:lastRenderedPageBreak/>
              <w:t xml:space="preserve">Познавательные: </w:t>
            </w:r>
            <w:r w:rsidRPr="006E5AC7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F24FA1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Фронтальный опрос</w:t>
            </w:r>
          </w:p>
        </w:tc>
        <w:tc>
          <w:tcPr>
            <w:tcW w:w="1033" w:type="dxa"/>
          </w:tcPr>
          <w:p w:rsidR="00F24FA1" w:rsidRPr="00221A0E" w:rsidRDefault="00F24FA1" w:rsidP="002369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§21, №515(б,г,е), 517(в,д), 523(а,в)</w:t>
            </w:r>
          </w:p>
        </w:tc>
        <w:tc>
          <w:tcPr>
            <w:tcW w:w="1033" w:type="dxa"/>
          </w:tcPr>
          <w:p w:rsidR="00F24FA1" w:rsidRDefault="005B4178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="005267FC">
              <w:rPr>
                <w:rFonts w:ascii="Times New Roman" w:hAnsi="Times New Roman" w:cs="Times New Roman"/>
                <w:b/>
                <w:sz w:val="20"/>
                <w:szCs w:val="20"/>
              </w:rPr>
              <w:t>.12</w:t>
            </w:r>
          </w:p>
          <w:p w:rsidR="005267FC" w:rsidRDefault="005267FC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267FC" w:rsidRDefault="005267FC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267FC" w:rsidRDefault="005267FC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267FC" w:rsidRDefault="005267FC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267FC" w:rsidRDefault="005267FC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267FC" w:rsidRDefault="005267FC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267FC" w:rsidRDefault="005267FC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267FC" w:rsidRDefault="005267FC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267FC" w:rsidRDefault="005267FC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267FC" w:rsidRDefault="005267FC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267FC" w:rsidRDefault="005267FC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267FC" w:rsidRDefault="005267FC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267FC" w:rsidRDefault="005267FC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267FC" w:rsidRDefault="005267FC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267FC" w:rsidRDefault="005267FC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267FC" w:rsidRDefault="005267FC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267FC" w:rsidRDefault="005267FC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267FC" w:rsidRDefault="005267FC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267FC" w:rsidRPr="00221A0E" w:rsidRDefault="005267FC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46</w:t>
            </w:r>
          </w:p>
        </w:tc>
        <w:tc>
          <w:tcPr>
            <w:tcW w:w="1276" w:type="dxa"/>
          </w:tcPr>
          <w:p w:rsidR="00F24FA1" w:rsidRPr="00895DAD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DAD">
              <w:rPr>
                <w:rFonts w:ascii="Times New Roman" w:hAnsi="Times New Roman" w:cs="Times New Roman"/>
                <w:sz w:val="20"/>
                <w:szCs w:val="20"/>
              </w:rPr>
              <w:t>Неполные квадратные уравнения.</w:t>
            </w:r>
          </w:p>
        </w:tc>
        <w:tc>
          <w:tcPr>
            <w:tcW w:w="1278" w:type="dxa"/>
          </w:tcPr>
          <w:p w:rsidR="00F24FA1" w:rsidRPr="00881433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Продуктивный урок</w:t>
            </w:r>
          </w:p>
        </w:tc>
        <w:tc>
          <w:tcPr>
            <w:tcW w:w="1701" w:type="dxa"/>
          </w:tcPr>
          <w:p w:rsidR="00F24FA1" w:rsidRPr="00221A0E" w:rsidRDefault="00F24FA1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Полные квадратные уравнения; неполные квадратные уравнения; способы разло-жения неполного квадратного уравнения на множители</w:t>
            </w:r>
          </w:p>
        </w:tc>
        <w:tc>
          <w:tcPr>
            <w:tcW w:w="1558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рефлексивной деятельности, построения алгоритма действий, ком-ментирование выставленных оценок</w:t>
            </w:r>
          </w:p>
        </w:tc>
        <w:tc>
          <w:tcPr>
            <w:tcW w:w="3444" w:type="dxa"/>
          </w:tcPr>
          <w:p w:rsidR="00F24FA1" w:rsidRPr="006E5AC7" w:rsidRDefault="00F24FA1" w:rsidP="007F4305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6E5AC7">
              <w:rPr>
                <w:sz w:val="20"/>
                <w:szCs w:val="20"/>
                <w:u w:val="single"/>
              </w:rPr>
              <w:t>Предметные:</w:t>
            </w:r>
            <w:r w:rsidRPr="006E5AC7">
              <w:rPr>
                <w:rFonts w:eastAsia="Newton-Regular"/>
                <w:sz w:val="20"/>
                <w:szCs w:val="20"/>
              </w:rPr>
              <w:t xml:space="preserve">Познакомиться с понятиями </w:t>
            </w:r>
            <w:r w:rsidRPr="006E5AC7">
              <w:rPr>
                <w:rFonts w:eastAsia="Newton-Regular"/>
                <w:i/>
                <w:sz w:val="20"/>
                <w:szCs w:val="20"/>
              </w:rPr>
              <w:t xml:space="preserve">полное и неполное квадратное уравнение; </w:t>
            </w:r>
            <w:r w:rsidRPr="006E5AC7">
              <w:rPr>
                <w:rFonts w:eastAsia="Newton-Regular"/>
                <w:sz w:val="20"/>
                <w:szCs w:val="20"/>
              </w:rPr>
              <w:t xml:space="preserve">со способами решения неполных квадратных уравнений. Научиться проводить доказательные рассуждения о корнях уравнения с опорой на определение корня, функциональные свойства выражений; решать квадратные уравнения, распознавать квадратные уравнения. </w:t>
            </w:r>
            <w:r w:rsidRPr="006E5AC7">
              <w:rPr>
                <w:sz w:val="20"/>
                <w:szCs w:val="20"/>
                <w:u w:val="single"/>
              </w:rPr>
              <w:t xml:space="preserve">Личностные: </w:t>
            </w:r>
            <w:r w:rsidRPr="006E5AC7">
              <w:rPr>
                <w:rFonts w:eastAsia="Newton-Regular"/>
                <w:sz w:val="20"/>
                <w:szCs w:val="20"/>
              </w:rPr>
              <w:t xml:space="preserve">Форми-рование навыков организации и анализа своей деятельности, самоанализа и самокоррекции учебной деятельности </w:t>
            </w:r>
            <w:r w:rsidRPr="006E5AC7">
              <w:rPr>
                <w:sz w:val="20"/>
                <w:szCs w:val="20"/>
                <w:u w:val="single"/>
              </w:rPr>
              <w:t>Мета-предметные</w:t>
            </w:r>
            <w:r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E5AC7">
              <w:rPr>
                <w:rStyle w:val="FontStyle12"/>
                <w:b/>
                <w:sz w:val="20"/>
                <w:szCs w:val="20"/>
              </w:rPr>
              <w:t>:</w:t>
            </w:r>
            <w:r w:rsidRPr="006E5AC7">
              <w:rPr>
                <w:rStyle w:val="FontStyle13"/>
                <w:rFonts w:ascii="Times New Roman" w:hAnsi="Times New Roman" w:cs="Times New Roman"/>
              </w:rPr>
              <w:t xml:space="preserve">организовывать и планировать учебное сотрудничество с учителем и одноклассниками. </w:t>
            </w:r>
            <w:r w:rsidRPr="006E5AC7">
              <w:rPr>
                <w:rStyle w:val="FontStyle12"/>
                <w:b/>
                <w:sz w:val="20"/>
                <w:szCs w:val="20"/>
              </w:rPr>
              <w:t>Познава</w:t>
            </w:r>
            <w:r>
              <w:rPr>
                <w:rStyle w:val="FontStyle12"/>
                <w:b/>
                <w:sz w:val="20"/>
                <w:szCs w:val="20"/>
              </w:rPr>
              <w:t>-</w:t>
            </w:r>
            <w:r w:rsidRPr="006E5AC7">
              <w:rPr>
                <w:rStyle w:val="FontStyle12"/>
                <w:b/>
                <w:sz w:val="20"/>
                <w:szCs w:val="20"/>
              </w:rPr>
              <w:t>тельные</w:t>
            </w:r>
            <w:r w:rsidRPr="006E5AC7">
              <w:rPr>
                <w:rStyle w:val="FontStyle12"/>
                <w:sz w:val="20"/>
                <w:szCs w:val="20"/>
              </w:rPr>
              <w:t xml:space="preserve">: </w:t>
            </w:r>
            <w:r w:rsidRPr="006E5AC7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E5AC7">
              <w:rPr>
                <w:sz w:val="20"/>
                <w:szCs w:val="20"/>
              </w:rPr>
              <w:t xml:space="preserve"> самостоятельно искать и отбирать необходимую информацию</w:t>
            </w:r>
          </w:p>
        </w:tc>
        <w:tc>
          <w:tcPr>
            <w:tcW w:w="1376" w:type="dxa"/>
            <w:gridSpan w:val="2"/>
          </w:tcPr>
          <w:p w:rsidR="00F24FA1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опрос Самостоятельная работа</w:t>
            </w:r>
          </w:p>
        </w:tc>
        <w:tc>
          <w:tcPr>
            <w:tcW w:w="1033" w:type="dxa"/>
          </w:tcPr>
          <w:p w:rsidR="00F24FA1" w:rsidRPr="00221A0E" w:rsidRDefault="00F24FA1" w:rsidP="002369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§21, №522(в,д),  525, 528</w:t>
            </w:r>
          </w:p>
        </w:tc>
        <w:tc>
          <w:tcPr>
            <w:tcW w:w="1033" w:type="dxa"/>
          </w:tcPr>
          <w:p w:rsidR="00F24FA1" w:rsidRPr="00221A0E" w:rsidRDefault="005B4178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  <w:r w:rsidR="005267FC">
              <w:rPr>
                <w:rFonts w:ascii="Times New Roman" w:hAnsi="Times New Roman" w:cs="Times New Roman"/>
                <w:b/>
                <w:sz w:val="20"/>
                <w:szCs w:val="20"/>
              </w:rPr>
              <w:t>.12</w:t>
            </w:r>
          </w:p>
        </w:tc>
        <w:tc>
          <w:tcPr>
            <w:tcW w:w="851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1276" w:type="dxa"/>
          </w:tcPr>
          <w:p w:rsidR="00F24FA1" w:rsidRPr="00895DAD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DAD">
              <w:rPr>
                <w:rFonts w:ascii="Times New Roman" w:hAnsi="Times New Roman" w:cs="Times New Roman"/>
                <w:sz w:val="20"/>
                <w:szCs w:val="20"/>
              </w:rPr>
              <w:t>Выделение квадрата двучлена.</w:t>
            </w:r>
          </w:p>
        </w:tc>
        <w:tc>
          <w:tcPr>
            <w:tcW w:w="1278" w:type="dxa"/>
          </w:tcPr>
          <w:p w:rsidR="00F24FA1" w:rsidRDefault="00F24FA1" w:rsidP="00BE0E53">
            <w:pPr>
              <w:ind w:right="-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проблемного изложения</w:t>
            </w:r>
          </w:p>
          <w:p w:rsidR="00F24FA1" w:rsidRPr="00881433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24FA1" w:rsidRPr="00221A0E" w:rsidRDefault="00F24FA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Выделение квадрата двучлена; Квадратный трехчлен</w:t>
            </w:r>
          </w:p>
        </w:tc>
        <w:tc>
          <w:tcPr>
            <w:tcW w:w="1558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умений построения и реализации новых знаний (понятий, способов действий и т.д.); проектирования способов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выполнения домашнего задания, комментирование выставленных оценок</w:t>
            </w:r>
          </w:p>
        </w:tc>
        <w:tc>
          <w:tcPr>
            <w:tcW w:w="3444" w:type="dxa"/>
          </w:tcPr>
          <w:p w:rsidR="00F24FA1" w:rsidRPr="00D057DB" w:rsidRDefault="00F24FA1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57DB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Предметные:</w:t>
            </w:r>
            <w:r w:rsidRPr="00D057DB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Освоить способ решения квадратного уравнения выделением квадрата двучлена. Научиться решать квадратные уравнения с помощью данного способа; распознавать квадратный трехчлен. </w:t>
            </w:r>
            <w:r w:rsidRPr="00D057D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D057DB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Формирова-ние устойчивой мотивации к проблемно-поисковой деятельности </w:t>
            </w:r>
            <w:r w:rsidRPr="00D057D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D057DB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D057DB">
              <w:rPr>
                <w:rStyle w:val="FontStyle12"/>
                <w:sz w:val="20"/>
                <w:szCs w:val="20"/>
              </w:rPr>
              <w:t xml:space="preserve">: </w:t>
            </w:r>
            <w:r w:rsidRPr="00D057DB">
              <w:rPr>
                <w:rStyle w:val="FontStyle13"/>
                <w:rFonts w:ascii="Times New Roman" w:hAnsi="Times New Roman" w:cs="Times New Roman"/>
              </w:rPr>
              <w:t xml:space="preserve">определять цели и функции участ-ников, способы взаимодействия; </w:t>
            </w:r>
            <w:r w:rsidRPr="00D057DB">
              <w:rPr>
                <w:rStyle w:val="FontStyle13"/>
                <w:rFonts w:ascii="Times New Roman" w:hAnsi="Times New Roman" w:cs="Times New Roman"/>
              </w:rPr>
              <w:lastRenderedPageBreak/>
              <w:t xml:space="preserve">планировать общие способы работы; обмениваться знаниями между членами группы для принятия эффективных совместных решений. </w:t>
            </w:r>
            <w:r w:rsidRPr="00D057DB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D057DB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D057DB">
              <w:rPr>
                <w:rStyle w:val="FontStyle12"/>
                <w:b/>
                <w:sz w:val="20"/>
                <w:szCs w:val="20"/>
              </w:rPr>
              <w:t>Познава-тельные:</w:t>
            </w:r>
            <w:r w:rsidRPr="00D057DB">
              <w:rPr>
                <w:rStyle w:val="FontStyle13"/>
                <w:rFonts w:ascii="Times New Roman" w:hAnsi="Times New Roman" w:cs="Times New Roman"/>
              </w:rPr>
              <w:t>осуществлять сравнение и классификацию по заданным критериям</w:t>
            </w:r>
          </w:p>
        </w:tc>
        <w:tc>
          <w:tcPr>
            <w:tcW w:w="1376" w:type="dxa"/>
            <w:gridSpan w:val="2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Опрос теории, самостоятельная работа по карточкам</w:t>
            </w:r>
          </w:p>
        </w:tc>
        <w:tc>
          <w:tcPr>
            <w:tcW w:w="1033" w:type="dxa"/>
          </w:tcPr>
          <w:p w:rsidR="00F24FA1" w:rsidRPr="00221A0E" w:rsidRDefault="00F24FA1" w:rsidP="002369BB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§22, №535,536,538(б)</w:t>
            </w:r>
          </w:p>
        </w:tc>
        <w:tc>
          <w:tcPr>
            <w:tcW w:w="1033" w:type="dxa"/>
          </w:tcPr>
          <w:p w:rsidR="00F24FA1" w:rsidRPr="00221A0E" w:rsidRDefault="005B4178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27.12</w:t>
            </w:r>
          </w:p>
        </w:tc>
        <w:tc>
          <w:tcPr>
            <w:tcW w:w="851" w:type="dxa"/>
          </w:tcPr>
          <w:p w:rsidR="00F24FA1" w:rsidRPr="00221A0E" w:rsidRDefault="00F24FA1" w:rsidP="00BE0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48</w:t>
            </w:r>
          </w:p>
        </w:tc>
        <w:tc>
          <w:tcPr>
            <w:tcW w:w="1276" w:type="dxa"/>
          </w:tcPr>
          <w:p w:rsidR="00F24FA1" w:rsidRPr="00895DAD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DAD">
              <w:rPr>
                <w:rFonts w:ascii="Times New Roman" w:hAnsi="Times New Roman" w:cs="Times New Roman"/>
                <w:sz w:val="20"/>
                <w:szCs w:val="20"/>
              </w:rPr>
              <w:t>Формулы корней квадратного уравнения.</w:t>
            </w:r>
          </w:p>
        </w:tc>
        <w:tc>
          <w:tcPr>
            <w:tcW w:w="1278" w:type="dxa"/>
          </w:tcPr>
          <w:p w:rsidR="00F24FA1" w:rsidRPr="00881433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обще методической направленности</w:t>
            </w:r>
          </w:p>
        </w:tc>
        <w:tc>
          <w:tcPr>
            <w:tcW w:w="1701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к структурированию систематизации изучаемого предметного содержания</w:t>
            </w:r>
          </w:p>
        </w:tc>
        <w:tc>
          <w:tcPr>
            <w:tcW w:w="3444" w:type="dxa"/>
          </w:tcPr>
          <w:p w:rsidR="00F24FA1" w:rsidRPr="00D057DB" w:rsidRDefault="00F24FA1" w:rsidP="007F4305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D057DB">
              <w:rPr>
                <w:sz w:val="20"/>
                <w:szCs w:val="20"/>
                <w:u w:val="single"/>
              </w:rPr>
              <w:t>Предметные:</w:t>
            </w:r>
            <w:r w:rsidRPr="00D057DB">
              <w:rPr>
                <w:sz w:val="20"/>
                <w:szCs w:val="20"/>
              </w:rPr>
              <w:t xml:space="preserve"> Закрепление навыков применения формулы. Повторить алгоритм решения полных квадратных уравнений, понятие смысл дискриминанта; развивать умение решать квадратные уравнения.  </w:t>
            </w:r>
            <w:r w:rsidRPr="00D057DB">
              <w:rPr>
                <w:sz w:val="20"/>
                <w:szCs w:val="20"/>
                <w:u w:val="single"/>
              </w:rPr>
              <w:t xml:space="preserve">Личностные: </w:t>
            </w:r>
            <w:r w:rsidRPr="00D057DB">
              <w:rPr>
                <w:rFonts w:eastAsia="Newton-Regular"/>
                <w:sz w:val="20"/>
                <w:szCs w:val="20"/>
              </w:rPr>
              <w:t>Формиро-вание целевых установок учебной деятельности М</w:t>
            </w:r>
            <w:r w:rsidRPr="00D057DB">
              <w:rPr>
                <w:sz w:val="20"/>
                <w:szCs w:val="20"/>
                <w:u w:val="single"/>
              </w:rPr>
              <w:t>етапредметные</w:t>
            </w:r>
            <w:r w:rsidRPr="00D057DB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D057DB">
              <w:rPr>
                <w:rStyle w:val="FontStyle13"/>
                <w:rFonts w:ascii="Times New Roman" w:hAnsi="Times New Roman" w:cs="Times New Roman"/>
              </w:rPr>
              <w:t xml:space="preserve">организовывать и планировать учебное сотрудничество с учителем и одноклассниками. </w:t>
            </w:r>
            <w:r w:rsidRPr="00D057DB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D057DB">
              <w:rPr>
                <w:rStyle w:val="FontStyle12"/>
                <w:sz w:val="20"/>
                <w:szCs w:val="20"/>
              </w:rPr>
              <w:t xml:space="preserve">: </w:t>
            </w:r>
            <w:r w:rsidRPr="00D057DB">
              <w:rPr>
                <w:rStyle w:val="FontStyle13"/>
                <w:rFonts w:ascii="Times New Roman" w:hAnsi="Times New Roman" w:cs="Times New Roman"/>
              </w:rPr>
              <w:t xml:space="preserve">определять последо-вательность промежуточных целей с учетом конечного результата, составлять план последовательности действий.       </w:t>
            </w:r>
            <w:r w:rsidRPr="00D057DB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D057DB">
              <w:rPr>
                <w:rStyle w:val="FontStyle12"/>
                <w:sz w:val="20"/>
                <w:szCs w:val="20"/>
              </w:rPr>
              <w:t xml:space="preserve">: </w:t>
            </w:r>
            <w:r w:rsidRPr="00D057DB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D057DB">
              <w:rPr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D057DB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F24FA1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 теории, индивидуальная работа по карточкам.</w:t>
            </w:r>
          </w:p>
        </w:tc>
        <w:tc>
          <w:tcPr>
            <w:tcW w:w="1033" w:type="dxa"/>
          </w:tcPr>
          <w:p w:rsidR="00F24FA1" w:rsidRPr="00221A0E" w:rsidRDefault="00F24FA1" w:rsidP="002369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§22, №544(а,в),  546(в,г), 557(а)</w:t>
            </w:r>
          </w:p>
        </w:tc>
        <w:tc>
          <w:tcPr>
            <w:tcW w:w="1033" w:type="dxa"/>
          </w:tcPr>
          <w:p w:rsidR="00F24FA1" w:rsidRPr="00221A0E" w:rsidRDefault="005B4178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28.12</w:t>
            </w:r>
          </w:p>
        </w:tc>
        <w:tc>
          <w:tcPr>
            <w:tcW w:w="851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1276" w:type="dxa"/>
          </w:tcPr>
          <w:p w:rsidR="00F24FA1" w:rsidRPr="00895DAD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DAD">
              <w:rPr>
                <w:rFonts w:ascii="Times New Roman" w:hAnsi="Times New Roman" w:cs="Times New Roman"/>
                <w:sz w:val="20"/>
                <w:szCs w:val="20"/>
              </w:rPr>
              <w:t>Формулы корней квадратного уравнения.</w:t>
            </w:r>
          </w:p>
        </w:tc>
        <w:tc>
          <w:tcPr>
            <w:tcW w:w="1278" w:type="dxa"/>
          </w:tcPr>
          <w:p w:rsidR="00F24FA1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F24FA1" w:rsidRPr="00881433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</w:tcPr>
          <w:p w:rsidR="00F24FA1" w:rsidRPr="00221A0E" w:rsidRDefault="00F24FA1" w:rsidP="007F4305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деятельностных способностей к структурированию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систематизации изучаемого предметного содержания; проектирования способов выполнения домашнего задания,</w:t>
            </w:r>
          </w:p>
        </w:tc>
        <w:tc>
          <w:tcPr>
            <w:tcW w:w="3444" w:type="dxa"/>
          </w:tcPr>
          <w:p w:rsidR="00F24FA1" w:rsidRPr="00D057DB" w:rsidRDefault="00F24FA1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57DB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</w:t>
            </w:r>
            <w:r w:rsidRPr="00D057DB">
              <w:rPr>
                <w:rFonts w:ascii="Times New Roman" w:hAnsi="Times New Roman" w:cs="Times New Roman"/>
                <w:sz w:val="20"/>
                <w:szCs w:val="20"/>
              </w:rPr>
              <w:t xml:space="preserve">: Ввести формулы для решения квадратных уравнений с четным вторым коэффициентом; развивать умение решать квадратные уравнения. </w:t>
            </w:r>
            <w:r w:rsidRPr="00D057D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</w:t>
            </w:r>
            <w:r w:rsidRPr="00D057D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D057DB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Формиро-вание навыков анализа, творческой </w:t>
            </w:r>
            <w:r w:rsidRPr="00D057DB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 xml:space="preserve">инициативности и активности </w:t>
            </w:r>
            <w:r w:rsidRPr="00D057D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D057DB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D057DB">
              <w:rPr>
                <w:rStyle w:val="FontStyle12"/>
                <w:sz w:val="20"/>
                <w:szCs w:val="20"/>
              </w:rPr>
              <w:t xml:space="preserve">проявлять готовность к обсуждению разных точек зрения и выработке общей (групповой) позиции </w:t>
            </w:r>
            <w:r w:rsidRPr="00D057DB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D057DB">
              <w:rPr>
                <w:rStyle w:val="FontStyle12"/>
                <w:sz w:val="20"/>
                <w:szCs w:val="20"/>
              </w:rPr>
              <w:t xml:space="preserve">: </w:t>
            </w:r>
            <w:r w:rsidRPr="00D057DB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</w:t>
            </w:r>
            <w:r w:rsidRPr="00D057DB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D057DB">
              <w:rPr>
                <w:rStyle w:val="FontStyle12"/>
                <w:sz w:val="20"/>
                <w:szCs w:val="20"/>
              </w:rPr>
              <w:t>создав-ать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F24FA1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выполнение практич. заданий из УМК</w:t>
            </w:r>
          </w:p>
        </w:tc>
        <w:tc>
          <w:tcPr>
            <w:tcW w:w="1033" w:type="dxa"/>
          </w:tcPr>
          <w:p w:rsidR="00F24FA1" w:rsidRPr="00221A0E" w:rsidRDefault="00F24FA1" w:rsidP="008330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§22, №539(а,в,д,з),  540(б-ж), 542(а,б,е,ж)</w:t>
            </w:r>
          </w:p>
        </w:tc>
        <w:tc>
          <w:tcPr>
            <w:tcW w:w="1033" w:type="dxa"/>
          </w:tcPr>
          <w:p w:rsidR="00F24FA1" w:rsidRPr="00221A0E" w:rsidRDefault="005B4178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5B7401">
              <w:rPr>
                <w:rFonts w:ascii="Times New Roman" w:hAnsi="Times New Roman" w:cs="Times New Roman"/>
                <w:b/>
                <w:sz w:val="20"/>
                <w:szCs w:val="20"/>
              </w:rPr>
              <w:t>.01</w:t>
            </w:r>
          </w:p>
        </w:tc>
        <w:tc>
          <w:tcPr>
            <w:tcW w:w="851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50</w:t>
            </w:r>
          </w:p>
        </w:tc>
        <w:tc>
          <w:tcPr>
            <w:tcW w:w="1276" w:type="dxa"/>
          </w:tcPr>
          <w:p w:rsidR="00F24FA1" w:rsidRPr="00895DAD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DAD">
              <w:rPr>
                <w:rFonts w:ascii="Times New Roman" w:hAnsi="Times New Roman" w:cs="Times New Roman"/>
                <w:sz w:val="20"/>
                <w:szCs w:val="20"/>
              </w:rPr>
              <w:t>Решение задач с помощью квадратных уравнений.</w:t>
            </w:r>
          </w:p>
        </w:tc>
        <w:tc>
          <w:tcPr>
            <w:tcW w:w="1278" w:type="dxa"/>
          </w:tcPr>
          <w:p w:rsidR="00F24FA1" w:rsidRPr="00881433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исследования и рефлексии</w:t>
            </w:r>
          </w:p>
        </w:tc>
        <w:tc>
          <w:tcPr>
            <w:tcW w:w="1701" w:type="dxa"/>
          </w:tcPr>
          <w:p w:rsidR="00F24FA1" w:rsidRPr="00221A0E" w:rsidRDefault="00F24FA1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задач с помощью квадратных уравнений. Нахождение компонентов фигур, физический и геометрический смысл задачи</w:t>
            </w:r>
          </w:p>
        </w:tc>
        <w:tc>
          <w:tcPr>
            <w:tcW w:w="1558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самодиагностирования и взаимоконтроля;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3444" w:type="dxa"/>
          </w:tcPr>
          <w:p w:rsidR="00F24FA1" w:rsidRPr="00F05FAA" w:rsidRDefault="00F24FA1" w:rsidP="00FB75B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F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F05FAA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Освоить математи-ческую модель решения задач на составление квадратного уравнения. Научиться решать текстовые задачи на нахождение корней квадратного уравнения. </w:t>
            </w:r>
            <w:r w:rsidRPr="00F05F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Личностные: </w:t>
            </w:r>
            <w:r w:rsidRPr="00F05FAA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Формиро-вание навыков организации и анализа своей деятельности, самоанализа и самокоррекции учебной деятель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-</w:t>
            </w:r>
            <w:r w:rsidRPr="00F05FAA">
              <w:rPr>
                <w:rFonts w:ascii="Times New Roman" w:eastAsia="Newton-Regular" w:hAnsi="Times New Roman" w:cs="Times New Roman"/>
                <w:sz w:val="20"/>
                <w:szCs w:val="20"/>
              </w:rPr>
              <w:t>ности</w:t>
            </w:r>
            <w:r w:rsidRPr="00F05F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>
              <w:rPr>
                <w:rStyle w:val="FontStyle12"/>
                <w:b/>
                <w:sz w:val="20"/>
                <w:szCs w:val="20"/>
              </w:rPr>
              <w:t>Комму-никативные</w:t>
            </w:r>
            <w:r w:rsidRPr="00F05FAA">
              <w:rPr>
                <w:rStyle w:val="FontStyle12"/>
                <w:b/>
                <w:sz w:val="20"/>
                <w:szCs w:val="20"/>
              </w:rPr>
              <w:t>:</w:t>
            </w:r>
            <w:r w:rsidRPr="00F05FAA">
              <w:rPr>
                <w:rStyle w:val="FontStyle13"/>
                <w:rFonts w:ascii="Times New Roman" w:hAnsi="Times New Roman" w:cs="Times New Roman"/>
              </w:rPr>
              <w:t xml:space="preserve">организовывать и планировать учебное сотрудничество с учителем и одноклассниками. </w:t>
            </w:r>
            <w:r w:rsidRPr="00F05FAA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F05FAA">
              <w:rPr>
                <w:rStyle w:val="FontStyle12"/>
                <w:sz w:val="20"/>
                <w:szCs w:val="20"/>
              </w:rPr>
              <w:t xml:space="preserve">: </w:t>
            </w:r>
            <w:r w:rsidRPr="00F05FAA">
              <w:rPr>
                <w:rStyle w:val="FontStyle13"/>
                <w:rFonts w:ascii="Times New Roman" w:hAnsi="Times New Roman" w:cs="Times New Roman"/>
              </w:rPr>
              <w:t>определять последо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F05FAA">
              <w:rPr>
                <w:rStyle w:val="FontStyle13"/>
                <w:rFonts w:ascii="Times New Roman" w:hAnsi="Times New Roman" w:cs="Times New Roman"/>
              </w:rPr>
              <w:t>вательность промежуточных целей с учетом конечного результата, составлять план последовательности действий</w:t>
            </w:r>
            <w:r>
              <w:rPr>
                <w:rStyle w:val="FontStyle13"/>
                <w:rFonts w:ascii="Times New Roman" w:hAnsi="Times New Roman" w:cs="Times New Roman"/>
              </w:rPr>
              <w:t>.</w:t>
            </w:r>
            <w:r w:rsidRPr="00F05FAA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F05FAA">
              <w:rPr>
                <w:rStyle w:val="FontStyle12"/>
                <w:sz w:val="20"/>
                <w:szCs w:val="20"/>
              </w:rPr>
              <w:t xml:space="preserve">: </w:t>
            </w:r>
            <w:r w:rsidRPr="00F05FAA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F05FAA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F05F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F24FA1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опрос Самостоятельная работа</w:t>
            </w:r>
          </w:p>
        </w:tc>
        <w:tc>
          <w:tcPr>
            <w:tcW w:w="1033" w:type="dxa"/>
          </w:tcPr>
          <w:p w:rsidR="00F24FA1" w:rsidRPr="00221A0E" w:rsidRDefault="00F24FA1" w:rsidP="002369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§23, №561, 564, 568</w:t>
            </w:r>
          </w:p>
        </w:tc>
        <w:tc>
          <w:tcPr>
            <w:tcW w:w="1033" w:type="dxa"/>
          </w:tcPr>
          <w:p w:rsidR="00F24FA1" w:rsidRPr="00221A0E" w:rsidRDefault="005B4178" w:rsidP="005B41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10.</w:t>
            </w:r>
            <w:r w:rsidR="005B7401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1276" w:type="dxa"/>
          </w:tcPr>
          <w:p w:rsidR="00F24FA1" w:rsidRPr="00895DAD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DAD">
              <w:rPr>
                <w:rFonts w:ascii="Times New Roman" w:hAnsi="Times New Roman" w:cs="Times New Roman"/>
                <w:sz w:val="20"/>
                <w:szCs w:val="20"/>
              </w:rPr>
              <w:t>Решение задач с помощью квадратных уравнений.</w:t>
            </w:r>
          </w:p>
        </w:tc>
        <w:tc>
          <w:tcPr>
            <w:tcW w:w="1278" w:type="dxa"/>
          </w:tcPr>
          <w:p w:rsidR="00F24FA1" w:rsidRPr="00881433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обще методической направленности</w:t>
            </w:r>
          </w:p>
        </w:tc>
        <w:tc>
          <w:tcPr>
            <w:tcW w:w="1701" w:type="dxa"/>
          </w:tcPr>
          <w:p w:rsidR="00F24FA1" w:rsidRPr="00221A0E" w:rsidRDefault="00F24FA1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 задач с помощью квадратных уравнений. Нахождение компонентов фигур,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физический и геометрический смысл задачи</w:t>
            </w:r>
          </w:p>
        </w:tc>
        <w:tc>
          <w:tcPr>
            <w:tcW w:w="1558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 учащихся навыков рефлексивной деятельности, построения алгоритма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действий, ком-ментирование выставленных оценок</w:t>
            </w:r>
          </w:p>
        </w:tc>
        <w:tc>
          <w:tcPr>
            <w:tcW w:w="3444" w:type="dxa"/>
          </w:tcPr>
          <w:p w:rsidR="00F24FA1" w:rsidRPr="00F05FAA" w:rsidRDefault="00F24FA1" w:rsidP="007F4305">
            <w:pPr>
              <w:jc w:val="both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F05F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Предметные:</w:t>
            </w:r>
            <w:r w:rsidRPr="00F05FAA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решать текстовые задачи на нахождение корней квадратного уравнения</w:t>
            </w:r>
            <w:r w:rsidRPr="00F05F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Личностные: </w:t>
            </w:r>
            <w:r w:rsidRPr="00F05FAA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  <w:p w:rsidR="00F24FA1" w:rsidRPr="00F05FAA" w:rsidRDefault="00F24FA1" w:rsidP="007F4305">
            <w:pPr>
              <w:jc w:val="both"/>
              <w:rPr>
                <w:rStyle w:val="FontStyle13"/>
                <w:rFonts w:ascii="Times New Roman" w:hAnsi="Times New Roman" w:cs="Times New Roman"/>
              </w:rPr>
            </w:pPr>
            <w:r w:rsidRPr="00F05F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F05FAA">
              <w:rPr>
                <w:rStyle w:val="FontStyle12"/>
                <w:b/>
                <w:sz w:val="20"/>
                <w:szCs w:val="20"/>
              </w:rPr>
              <w:t>:</w:t>
            </w:r>
            <w:r w:rsidRPr="00F05FAA">
              <w:rPr>
                <w:rStyle w:val="FontStyle13"/>
                <w:rFonts w:ascii="Times New Roman" w:hAnsi="Times New Roman" w:cs="Times New Roman"/>
              </w:rPr>
              <w:t>о</w:t>
            </w:r>
            <w:r w:rsidRPr="00F05FAA">
              <w:rPr>
                <w:rStyle w:val="FontStyle13"/>
                <w:rFonts w:ascii="Times New Roman" w:hAnsi="Times New Roman" w:cs="Times New Roman"/>
              </w:rPr>
              <w:lastRenderedPageBreak/>
              <w:t xml:space="preserve">рганизовывать и планировать учебное сотрудничество с учителем и одноклассниками. </w:t>
            </w:r>
            <w:r w:rsidRPr="00F05FAA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F05FAA">
              <w:rPr>
                <w:rStyle w:val="FontStyle12"/>
                <w:sz w:val="20"/>
                <w:szCs w:val="20"/>
              </w:rPr>
              <w:t xml:space="preserve">: </w:t>
            </w:r>
            <w:r w:rsidRPr="00F05FAA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F24FA1" w:rsidRPr="00F05FAA" w:rsidRDefault="00F24FA1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FAA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F05FAA">
              <w:rPr>
                <w:rStyle w:val="FontStyle12"/>
                <w:sz w:val="20"/>
                <w:szCs w:val="20"/>
              </w:rPr>
              <w:t xml:space="preserve">: </w:t>
            </w:r>
            <w:r w:rsidRPr="00F05FAA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F05FAA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F05F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F24FA1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Опрос теории, индивидуальная работа по карточкам.</w:t>
            </w:r>
          </w:p>
        </w:tc>
        <w:tc>
          <w:tcPr>
            <w:tcW w:w="1033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§23, №654(а,в,д),  571, 572</w:t>
            </w:r>
          </w:p>
        </w:tc>
        <w:tc>
          <w:tcPr>
            <w:tcW w:w="1033" w:type="dxa"/>
          </w:tcPr>
          <w:p w:rsidR="00F24FA1" w:rsidRPr="00221A0E" w:rsidRDefault="005B4178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B7401">
              <w:rPr>
                <w:rFonts w:ascii="Times New Roman" w:hAnsi="Times New Roman" w:cs="Times New Roman"/>
                <w:b/>
                <w:sz w:val="20"/>
                <w:szCs w:val="20"/>
              </w:rPr>
              <w:t>1.01</w:t>
            </w:r>
          </w:p>
        </w:tc>
        <w:tc>
          <w:tcPr>
            <w:tcW w:w="851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52</w:t>
            </w:r>
          </w:p>
        </w:tc>
        <w:tc>
          <w:tcPr>
            <w:tcW w:w="1276" w:type="dxa"/>
          </w:tcPr>
          <w:p w:rsidR="00F24FA1" w:rsidRPr="007B00E4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00E4">
              <w:rPr>
                <w:rFonts w:ascii="Times New Roman" w:hAnsi="Times New Roman" w:cs="Times New Roman"/>
                <w:sz w:val="20"/>
                <w:szCs w:val="20"/>
              </w:rPr>
              <w:t>Решение задач с помощью квадратных уравнений.</w:t>
            </w:r>
          </w:p>
        </w:tc>
        <w:tc>
          <w:tcPr>
            <w:tcW w:w="1278" w:type="dxa"/>
          </w:tcPr>
          <w:p w:rsidR="00F24FA1" w:rsidRPr="00881433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1701" w:type="dxa"/>
          </w:tcPr>
          <w:p w:rsidR="00F24FA1" w:rsidRPr="00221A0E" w:rsidRDefault="00F24FA1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задач с помощью квадратных уравнений. Нахождение компонентов фигур, физический и геометрический смысл задачи</w:t>
            </w:r>
          </w:p>
        </w:tc>
        <w:tc>
          <w:tcPr>
            <w:tcW w:w="1558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способностей к рефлексии коррекционно-контрольного типа (фиксиро-вание собственных затруднений в учебной деятельности), проектирования способов выполнения домашнего задания</w:t>
            </w:r>
          </w:p>
        </w:tc>
        <w:tc>
          <w:tcPr>
            <w:tcW w:w="3444" w:type="dxa"/>
          </w:tcPr>
          <w:p w:rsidR="00F24FA1" w:rsidRPr="00F05FAA" w:rsidRDefault="00F24FA1" w:rsidP="007F4305">
            <w:pPr>
              <w:pStyle w:val="Style1"/>
              <w:widowControl/>
              <w:spacing w:line="240" w:lineRule="auto"/>
              <w:ind w:firstLine="22"/>
              <w:jc w:val="both"/>
              <w:rPr>
                <w:rStyle w:val="FontStyle13"/>
                <w:rFonts w:ascii="Times New Roman" w:hAnsi="Times New Roman" w:cs="Times New Roman"/>
              </w:rPr>
            </w:pPr>
            <w:r w:rsidRPr="00F05FAA">
              <w:rPr>
                <w:sz w:val="20"/>
                <w:szCs w:val="20"/>
                <w:u w:val="single"/>
              </w:rPr>
              <w:t>Предметные:</w:t>
            </w:r>
            <w:r w:rsidRPr="00F05FAA">
              <w:rPr>
                <w:rFonts w:eastAsia="Newton-Regular"/>
                <w:sz w:val="20"/>
                <w:szCs w:val="20"/>
              </w:rPr>
              <w:t xml:space="preserve"> Научиться решать текстовые задачи на нахождение корней квадратного уравнения</w:t>
            </w:r>
            <w:r w:rsidRPr="00F05FAA">
              <w:rPr>
                <w:sz w:val="20"/>
                <w:szCs w:val="20"/>
                <w:u w:val="single"/>
              </w:rPr>
              <w:t xml:space="preserve"> Личностные:</w:t>
            </w:r>
            <w:r w:rsidRPr="00F05FAA">
              <w:rPr>
                <w:rFonts w:eastAsia="Newton-Regular"/>
                <w:sz w:val="20"/>
                <w:szCs w:val="20"/>
              </w:rPr>
              <w:t xml:space="preserve">Формирование устой-чивой мотивации к проблемно-поисковой деятельности </w:t>
            </w:r>
            <w:r w:rsidRPr="00F05FAA">
              <w:rPr>
                <w:sz w:val="20"/>
                <w:szCs w:val="20"/>
                <w:u w:val="single"/>
              </w:rPr>
              <w:t>Мета-предметные</w:t>
            </w:r>
            <w:r w:rsidRPr="00F05FAA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F05FAA">
              <w:rPr>
                <w:rStyle w:val="FontStyle13"/>
                <w:rFonts w:ascii="Times New Roman" w:hAnsi="Times New Roman" w:cs="Times New Roman"/>
              </w:rPr>
              <w:t>орга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F05FAA">
              <w:rPr>
                <w:rStyle w:val="FontStyle13"/>
                <w:rFonts w:ascii="Times New Roman" w:hAnsi="Times New Roman" w:cs="Times New Roman"/>
              </w:rPr>
              <w:t xml:space="preserve">низовывать и планировать учебное сотрудничество с учителем и одноклассниками. </w:t>
            </w:r>
            <w:r w:rsidRPr="00F05FAA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F05FAA">
              <w:rPr>
                <w:rStyle w:val="FontStyle12"/>
                <w:sz w:val="20"/>
                <w:szCs w:val="20"/>
              </w:rPr>
              <w:t xml:space="preserve">: </w:t>
            </w:r>
            <w:r w:rsidRPr="00F05FAA">
              <w:rPr>
                <w:rStyle w:val="FontStyle13"/>
                <w:rFonts w:ascii="Times New Roman" w:hAnsi="Times New Roman" w:cs="Times New Roman"/>
              </w:rPr>
              <w:t>определять последовательность про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F05FAA">
              <w:rPr>
                <w:rStyle w:val="FontStyle13"/>
                <w:rFonts w:ascii="Times New Roman" w:hAnsi="Times New Roman" w:cs="Times New Roman"/>
              </w:rPr>
              <w:t xml:space="preserve">межуточных целей с учетом конечного результата, составлять план последовательности действий.                          </w:t>
            </w:r>
          </w:p>
          <w:p w:rsidR="00F24FA1" w:rsidRPr="00F05FAA" w:rsidRDefault="00F24FA1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FAA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F05FAA">
              <w:rPr>
                <w:rStyle w:val="FontStyle12"/>
                <w:sz w:val="20"/>
                <w:szCs w:val="20"/>
              </w:rPr>
              <w:t xml:space="preserve">: </w:t>
            </w:r>
            <w:r w:rsidRPr="00F05FAA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F05FAA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F05F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F24FA1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практич. заданий из УМК</w:t>
            </w:r>
          </w:p>
        </w:tc>
        <w:tc>
          <w:tcPr>
            <w:tcW w:w="1033" w:type="dxa"/>
          </w:tcPr>
          <w:p w:rsidR="00F24FA1" w:rsidRPr="00221A0E" w:rsidRDefault="00F24FA1" w:rsidP="002369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§23, №574,  576(б), 661</w:t>
            </w:r>
          </w:p>
        </w:tc>
        <w:tc>
          <w:tcPr>
            <w:tcW w:w="1033" w:type="dxa"/>
          </w:tcPr>
          <w:p w:rsidR="00F24FA1" w:rsidRPr="00221A0E" w:rsidRDefault="005B4178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="005B7401">
              <w:rPr>
                <w:rFonts w:ascii="Times New Roman" w:hAnsi="Times New Roman" w:cs="Times New Roman"/>
                <w:b/>
                <w:sz w:val="20"/>
                <w:szCs w:val="20"/>
              </w:rPr>
              <w:t>.01</w:t>
            </w:r>
          </w:p>
        </w:tc>
        <w:tc>
          <w:tcPr>
            <w:tcW w:w="851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1276" w:type="dxa"/>
          </w:tcPr>
          <w:p w:rsidR="00F24FA1" w:rsidRPr="007B00E4" w:rsidRDefault="00F24FA1" w:rsidP="007F43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00E4">
              <w:rPr>
                <w:rFonts w:ascii="Times New Roman" w:hAnsi="Times New Roman" w:cs="Times New Roman"/>
                <w:sz w:val="20"/>
                <w:szCs w:val="20"/>
              </w:rPr>
              <w:t>Теорема Виета.</w:t>
            </w:r>
          </w:p>
        </w:tc>
        <w:tc>
          <w:tcPr>
            <w:tcW w:w="1278" w:type="dxa"/>
          </w:tcPr>
          <w:p w:rsidR="00F24FA1" w:rsidRDefault="00F24FA1" w:rsidP="007F4305">
            <w:pPr>
              <w:ind w:right="-10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проблемного изложения</w:t>
            </w:r>
          </w:p>
          <w:p w:rsidR="00F24FA1" w:rsidRPr="00881433" w:rsidRDefault="00F24FA1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24FA1" w:rsidRPr="00812618" w:rsidRDefault="00F24FA1" w:rsidP="007F43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2618">
              <w:rPr>
                <w:rFonts w:ascii="Times New Roman" w:hAnsi="Times New Roman" w:cs="Times New Roman"/>
                <w:sz w:val="20"/>
                <w:szCs w:val="20"/>
              </w:rPr>
              <w:t>Франсуа Виет. Теорема Виета. Формулы корней квадратного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уравнения х1+х2=-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/с</w:t>
            </w:r>
            <w:r w:rsidRPr="0081261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24FA1" w:rsidRPr="00812618" w:rsidRDefault="00F24FA1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х1*х2=с/а</w:t>
            </w:r>
          </w:p>
        </w:tc>
        <w:tc>
          <w:tcPr>
            <w:tcW w:w="1558" w:type="dxa"/>
          </w:tcPr>
          <w:p w:rsidR="00F24FA1" w:rsidRPr="00221A0E" w:rsidRDefault="00F24FA1" w:rsidP="007F4305">
            <w:pPr>
              <w:ind w:left="-111" w:right="-106" w:firstLine="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умений построения и реализации новых знаний (понятий, спо-собов действий и т.д.); проектирования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способов выполнения домашнего задания, комментирование выставленных оценок</w:t>
            </w:r>
          </w:p>
        </w:tc>
        <w:tc>
          <w:tcPr>
            <w:tcW w:w="3444" w:type="dxa"/>
          </w:tcPr>
          <w:p w:rsidR="00F24FA1" w:rsidRPr="00F05FAA" w:rsidRDefault="00F24FA1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F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Предметные:</w:t>
            </w:r>
            <w:r w:rsidRPr="00F05FAA">
              <w:rPr>
                <w:rFonts w:ascii="Times New Roman" w:hAnsi="Times New Roman" w:cs="Times New Roman"/>
                <w:sz w:val="20"/>
                <w:szCs w:val="20"/>
              </w:rPr>
              <w:t xml:space="preserve"> Повторить формулы для решения квадратных уравнений; доказать теорему Виета, показать ее применение; рассмотреть различные задания на применение теоремы Виета; сформировать умение использовать эту теорему.</w:t>
            </w:r>
            <w:r w:rsidRPr="00F05F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Личностные: </w:t>
            </w:r>
            <w:r w:rsidRPr="00F05FAA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навыков анализа, творческой инициативности </w:t>
            </w:r>
            <w:r w:rsidRPr="00F05FAA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 xml:space="preserve">и активности </w:t>
            </w:r>
            <w:r w:rsidRPr="00F05F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F05FAA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F05FAA">
              <w:rPr>
                <w:rStyle w:val="FontStyle12"/>
                <w:sz w:val="20"/>
                <w:szCs w:val="20"/>
              </w:rPr>
              <w:t xml:space="preserve">: </w:t>
            </w:r>
            <w:r w:rsidRPr="00F05FAA">
              <w:rPr>
                <w:rStyle w:val="FontStyle13"/>
                <w:rFonts w:ascii="Times New Roman" w:hAnsi="Times New Roman" w:cs="Times New Roman"/>
              </w:rPr>
              <w:t xml:space="preserve">способствовать формированию научного мировоззрения. </w:t>
            </w:r>
            <w:r w:rsidRPr="00F05FAA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F05FAA">
              <w:rPr>
                <w:rStyle w:val="FontStyle13"/>
                <w:rFonts w:ascii="Times New Roman" w:hAnsi="Times New Roman" w:cs="Times New Roman"/>
              </w:rPr>
              <w:t xml:space="preserve">оце-нивать весомость приводимых доказательств и рассуждений.                    </w:t>
            </w:r>
            <w:r w:rsidRPr="00F05FAA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F05FAA">
              <w:rPr>
                <w:rStyle w:val="FontStyle13"/>
                <w:rFonts w:ascii="Times New Roman" w:hAnsi="Times New Roman" w:cs="Times New Roman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1376" w:type="dxa"/>
            <w:gridSpan w:val="2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Опрос теории</w:t>
            </w:r>
          </w:p>
        </w:tc>
        <w:tc>
          <w:tcPr>
            <w:tcW w:w="1033" w:type="dxa"/>
          </w:tcPr>
          <w:p w:rsidR="00F24FA1" w:rsidRPr="00221A0E" w:rsidRDefault="00F24FA1" w:rsidP="002369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§24, №581(а,в), 583(б,в), 586</w:t>
            </w:r>
          </w:p>
        </w:tc>
        <w:tc>
          <w:tcPr>
            <w:tcW w:w="1033" w:type="dxa"/>
          </w:tcPr>
          <w:p w:rsidR="00F24FA1" w:rsidRPr="00221A0E" w:rsidRDefault="005B4178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B7401">
              <w:rPr>
                <w:rFonts w:ascii="Times New Roman" w:hAnsi="Times New Roman" w:cs="Times New Roman"/>
                <w:b/>
                <w:sz w:val="20"/>
                <w:szCs w:val="20"/>
              </w:rPr>
              <w:t>7.01</w:t>
            </w:r>
          </w:p>
        </w:tc>
        <w:tc>
          <w:tcPr>
            <w:tcW w:w="851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54</w:t>
            </w:r>
          </w:p>
        </w:tc>
        <w:tc>
          <w:tcPr>
            <w:tcW w:w="1276" w:type="dxa"/>
          </w:tcPr>
          <w:p w:rsidR="00F24FA1" w:rsidRPr="00097904" w:rsidRDefault="00F24FA1" w:rsidP="007F43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904">
              <w:rPr>
                <w:rFonts w:ascii="Times New Roman" w:hAnsi="Times New Roman" w:cs="Times New Roman"/>
                <w:sz w:val="20"/>
                <w:szCs w:val="20"/>
              </w:rPr>
              <w:t>Теорема Виета.</w:t>
            </w:r>
          </w:p>
        </w:tc>
        <w:tc>
          <w:tcPr>
            <w:tcW w:w="1278" w:type="dxa"/>
          </w:tcPr>
          <w:p w:rsidR="00F24FA1" w:rsidRPr="00097904" w:rsidRDefault="00F24FA1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904">
              <w:rPr>
                <w:rFonts w:ascii="Times New Roman" w:hAnsi="Times New Roman" w:cs="Times New Roman"/>
                <w:sz w:val="20"/>
                <w:szCs w:val="20"/>
              </w:rPr>
              <w:t>Продуктивный урок</w:t>
            </w:r>
          </w:p>
        </w:tc>
        <w:tc>
          <w:tcPr>
            <w:tcW w:w="1701" w:type="dxa"/>
          </w:tcPr>
          <w:p w:rsidR="00F24FA1" w:rsidRPr="00221A0E" w:rsidRDefault="00F24FA1" w:rsidP="007F4305">
            <w:pPr>
              <w:ind w:right="-10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618">
              <w:rPr>
                <w:rFonts w:ascii="Times New Roman" w:hAnsi="Times New Roman" w:cs="Times New Roman"/>
                <w:sz w:val="20"/>
                <w:szCs w:val="20"/>
              </w:rPr>
              <w:t>Уравнения вида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квадратное уравнение вида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+(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m</w:t>
            </w:r>
            <w:r w:rsidRPr="00812618">
              <w:rPr>
                <w:rFonts w:ascii="Times New Roman" w:eastAsiaTheme="minorEastAsia" w:hAnsi="Times New Roman" w:cs="Times New Roman"/>
                <w:sz w:val="20"/>
                <w:szCs w:val="20"/>
              </w:rPr>
              <w:t>+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n</w:t>
            </w:r>
            <w:r w:rsidRPr="00812618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х+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mn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=0</w:t>
            </w:r>
          </w:p>
        </w:tc>
        <w:tc>
          <w:tcPr>
            <w:tcW w:w="1558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 и систематизации изучаемого предметного содержания</w:t>
            </w:r>
          </w:p>
        </w:tc>
        <w:tc>
          <w:tcPr>
            <w:tcW w:w="3444" w:type="dxa"/>
          </w:tcPr>
          <w:p w:rsidR="00F24FA1" w:rsidRPr="00F05FAA" w:rsidRDefault="00F24FA1" w:rsidP="007F4305">
            <w:pPr>
              <w:jc w:val="both"/>
              <w:rPr>
                <w:rStyle w:val="FontStyle13"/>
                <w:rFonts w:ascii="Times New Roman" w:hAnsi="Times New Roman" w:cs="Times New Roman"/>
              </w:rPr>
            </w:pPr>
            <w:r w:rsidRPr="00F05F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F05FAA">
              <w:rPr>
                <w:rFonts w:ascii="Times New Roman" w:hAnsi="Times New Roman" w:cs="Times New Roman"/>
                <w:sz w:val="20"/>
                <w:szCs w:val="20"/>
              </w:rPr>
              <w:t xml:space="preserve"> Повторить теорему Виета; объяснить правила разло-жения многочленов на множители; развивать умение решать  квадратные  уравнения различными способами. </w:t>
            </w:r>
            <w:r w:rsidRPr="00F05F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F05FAA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Формирова-ние навыков анализа, сопоставления, сравнения. </w:t>
            </w:r>
            <w:r w:rsidRPr="00F05F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F05FAA">
              <w:rPr>
                <w:rStyle w:val="FontStyle12"/>
                <w:b/>
                <w:sz w:val="20"/>
                <w:szCs w:val="20"/>
              </w:rPr>
              <w:t>Комму</w:t>
            </w:r>
            <w:r>
              <w:rPr>
                <w:rStyle w:val="FontStyle12"/>
                <w:b/>
                <w:sz w:val="20"/>
                <w:szCs w:val="20"/>
              </w:rPr>
              <w:t>-</w:t>
            </w:r>
            <w:r w:rsidRPr="00F05FAA">
              <w:rPr>
                <w:rStyle w:val="FontStyle12"/>
                <w:b/>
                <w:sz w:val="20"/>
                <w:szCs w:val="20"/>
              </w:rPr>
              <w:t>никативные:</w:t>
            </w:r>
            <w:r w:rsidRPr="00F05FAA">
              <w:rPr>
                <w:rStyle w:val="FontStyle13"/>
                <w:rFonts w:ascii="Times New Roman" w:hAnsi="Times New Roman" w:cs="Times New Roman"/>
              </w:rPr>
              <w:t xml:space="preserve">организовывать и планировать учебное сотруд-ничество с учителем и одноклассниками. </w:t>
            </w:r>
            <w:r w:rsidRPr="00F05FAA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F05FAA">
              <w:rPr>
                <w:rStyle w:val="FontStyle12"/>
                <w:sz w:val="20"/>
                <w:szCs w:val="20"/>
              </w:rPr>
              <w:t xml:space="preserve">: </w:t>
            </w:r>
            <w:r w:rsidRPr="00F05FAA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F24FA1" w:rsidRPr="00F05FAA" w:rsidRDefault="00F24FA1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FAA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F05FAA">
              <w:rPr>
                <w:rStyle w:val="FontStyle12"/>
                <w:sz w:val="20"/>
                <w:szCs w:val="20"/>
              </w:rPr>
              <w:t xml:space="preserve">: </w:t>
            </w:r>
            <w:r w:rsidRPr="00F05FAA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F05FAA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F05F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033" w:type="dxa"/>
          </w:tcPr>
          <w:p w:rsidR="00F24FA1" w:rsidRPr="00221A0E" w:rsidRDefault="00F24FA1" w:rsidP="002369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§24, №590, 599</w:t>
            </w:r>
          </w:p>
        </w:tc>
        <w:tc>
          <w:tcPr>
            <w:tcW w:w="1033" w:type="dxa"/>
          </w:tcPr>
          <w:p w:rsidR="00F24FA1" w:rsidRPr="00221A0E" w:rsidRDefault="005B4178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B7401">
              <w:rPr>
                <w:rFonts w:ascii="Times New Roman" w:hAnsi="Times New Roman" w:cs="Times New Roman"/>
                <w:b/>
                <w:sz w:val="20"/>
                <w:szCs w:val="20"/>
              </w:rPr>
              <w:t>8.01</w:t>
            </w:r>
          </w:p>
        </w:tc>
        <w:tc>
          <w:tcPr>
            <w:tcW w:w="851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1276" w:type="dxa"/>
          </w:tcPr>
          <w:p w:rsidR="00F24FA1" w:rsidRPr="00097904" w:rsidRDefault="00F24FA1" w:rsidP="007F4305">
            <w:pPr>
              <w:ind w:right="-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904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 5 по теме: Квадратные уравнения</w:t>
            </w:r>
          </w:p>
        </w:tc>
        <w:tc>
          <w:tcPr>
            <w:tcW w:w="1278" w:type="dxa"/>
          </w:tcPr>
          <w:p w:rsidR="00F24FA1" w:rsidRPr="00097904" w:rsidRDefault="00F24FA1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904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</w:t>
            </w:r>
          </w:p>
        </w:tc>
        <w:tc>
          <w:tcPr>
            <w:tcW w:w="1701" w:type="dxa"/>
          </w:tcPr>
          <w:p w:rsidR="00F24FA1" w:rsidRPr="00221A0E" w:rsidRDefault="00F24FA1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Проверка знаний, умений и навыков учащихся по </w:t>
            </w:r>
            <w:r w:rsidRPr="00812618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теме </w:t>
            </w:r>
            <w:r w:rsidRPr="00812618">
              <w:rPr>
                <w:rFonts w:ascii="Times New Roman" w:hAnsi="Times New Roman" w:cs="Times New Roman"/>
                <w:sz w:val="20"/>
                <w:szCs w:val="20"/>
              </w:rPr>
              <w:t>Квадратные уравнения</w:t>
            </w:r>
          </w:p>
        </w:tc>
        <w:tc>
          <w:tcPr>
            <w:tcW w:w="1558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умений к осуществлению контрольной функции;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контроль и самоконтроль изученных понятий: написание контрольной работы</w:t>
            </w:r>
          </w:p>
        </w:tc>
        <w:tc>
          <w:tcPr>
            <w:tcW w:w="3444" w:type="dxa"/>
          </w:tcPr>
          <w:p w:rsidR="00F24FA1" w:rsidRPr="00F05FAA" w:rsidRDefault="00F24FA1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F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</w:t>
            </w:r>
            <w:r w:rsidRPr="00F05FA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F05FAA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применять на практике теоретический материал по теме «</w:t>
            </w:r>
            <w:r w:rsidRPr="00F05FAA">
              <w:rPr>
                <w:rFonts w:ascii="Times New Roman" w:hAnsi="Times New Roman" w:cs="Times New Roman"/>
                <w:sz w:val="20"/>
                <w:szCs w:val="20"/>
              </w:rPr>
              <w:t>Квадратные уравнения</w:t>
            </w:r>
            <w:r w:rsidRPr="00F05FAA">
              <w:rPr>
                <w:rFonts w:ascii="Times New Roman" w:eastAsia="Newton-Regular" w:hAnsi="Times New Roman" w:cs="Times New Roman"/>
                <w:sz w:val="20"/>
                <w:szCs w:val="20"/>
              </w:rPr>
              <w:t>»</w:t>
            </w:r>
            <w:r w:rsidRPr="00F05F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Личностные:</w:t>
            </w:r>
            <w:r w:rsidRPr="00F05FAA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навыка самоанализа и самоконтроля</w:t>
            </w:r>
            <w:r w:rsidRPr="00F05F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F05FAA">
              <w:rPr>
                <w:rStyle w:val="FontStyle12"/>
                <w:b/>
                <w:sz w:val="20"/>
                <w:szCs w:val="20"/>
              </w:rPr>
              <w:t xml:space="preserve"> </w:t>
            </w:r>
            <w:r w:rsidRPr="00F05FAA">
              <w:rPr>
                <w:rStyle w:val="FontStyle12"/>
                <w:b/>
                <w:sz w:val="20"/>
                <w:szCs w:val="20"/>
              </w:rPr>
              <w:lastRenderedPageBreak/>
              <w:t>Коммуникативные:</w:t>
            </w:r>
            <w:r w:rsidRPr="00F05FAA">
              <w:rPr>
                <w:rStyle w:val="FontStyle11"/>
                <w:sz w:val="20"/>
                <w:szCs w:val="20"/>
              </w:rPr>
              <w:t xml:space="preserve">регулировать собственную деятель-ность посредством письменной речи. </w:t>
            </w:r>
            <w:r w:rsidRPr="00F05FAA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F05FAA">
              <w:rPr>
                <w:rStyle w:val="FontStyle11"/>
                <w:sz w:val="20"/>
                <w:szCs w:val="20"/>
              </w:rPr>
              <w:t xml:space="preserve">оценивать достигну-тыйрезультат  </w:t>
            </w:r>
            <w:r w:rsidRPr="00F05FAA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F05FAA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1376" w:type="dxa"/>
            <w:gridSpan w:val="2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Контрольная работа</w:t>
            </w:r>
          </w:p>
        </w:tc>
        <w:tc>
          <w:tcPr>
            <w:tcW w:w="1033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контрольные вопросы – с. 139</w:t>
            </w:r>
          </w:p>
        </w:tc>
        <w:tc>
          <w:tcPr>
            <w:tcW w:w="1033" w:type="dxa"/>
          </w:tcPr>
          <w:p w:rsidR="00F24FA1" w:rsidRPr="00221A0E" w:rsidRDefault="005B4178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  <w:r w:rsidR="005B7401">
              <w:rPr>
                <w:rFonts w:ascii="Times New Roman" w:hAnsi="Times New Roman" w:cs="Times New Roman"/>
                <w:b/>
                <w:sz w:val="20"/>
                <w:szCs w:val="20"/>
              </w:rPr>
              <w:t>.01</w:t>
            </w:r>
          </w:p>
        </w:tc>
        <w:tc>
          <w:tcPr>
            <w:tcW w:w="851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56</w:t>
            </w:r>
          </w:p>
        </w:tc>
        <w:tc>
          <w:tcPr>
            <w:tcW w:w="1276" w:type="dxa"/>
          </w:tcPr>
          <w:p w:rsidR="00F24FA1" w:rsidRPr="00097904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904">
              <w:rPr>
                <w:rFonts w:ascii="Times New Roman" w:hAnsi="Times New Roman" w:cs="Times New Roman"/>
                <w:sz w:val="20"/>
                <w:szCs w:val="20"/>
              </w:rPr>
              <w:t>Решение  дробных рациональных уравнений.</w:t>
            </w:r>
          </w:p>
        </w:tc>
        <w:tc>
          <w:tcPr>
            <w:tcW w:w="1278" w:type="dxa"/>
          </w:tcPr>
          <w:p w:rsidR="00F24FA1" w:rsidRPr="00097904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904"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F24FA1" w:rsidRPr="00A402B1" w:rsidRDefault="00F24FA1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02B1">
              <w:rPr>
                <w:rFonts w:ascii="Times New Roman" w:hAnsi="Times New Roman" w:cs="Times New Roman"/>
                <w:sz w:val="20"/>
                <w:szCs w:val="20"/>
              </w:rPr>
              <w:t>рациональные уравнения; дробные уравнения; алгоритм решения дробных рациональных уравнений</w:t>
            </w:r>
          </w:p>
        </w:tc>
        <w:tc>
          <w:tcPr>
            <w:tcW w:w="1558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спо-собов действий и т.д.)</w:t>
            </w:r>
          </w:p>
        </w:tc>
        <w:tc>
          <w:tcPr>
            <w:tcW w:w="3444" w:type="dxa"/>
          </w:tcPr>
          <w:p w:rsidR="00F24FA1" w:rsidRPr="00F05FAA" w:rsidRDefault="00F24FA1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F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F05FAA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Познакомиться с понятиями </w:t>
            </w:r>
            <w:r w:rsidRPr="00F05FAA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>целое, дробное, рациональное выражение, тож</w:t>
            </w:r>
            <w:r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>-</w:t>
            </w:r>
            <w:r w:rsidRPr="00F05FAA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>дество.</w:t>
            </w:r>
            <w:r w:rsidRPr="00F05F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F05FAA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. </w:t>
            </w:r>
            <w:r w:rsidRPr="00F05F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>
              <w:rPr>
                <w:rStyle w:val="FontStyle12"/>
                <w:b/>
                <w:sz w:val="20"/>
                <w:szCs w:val="20"/>
              </w:rPr>
              <w:t>К</w:t>
            </w:r>
            <w:r w:rsidRPr="00F05FAA">
              <w:rPr>
                <w:rStyle w:val="FontStyle12"/>
                <w:b/>
                <w:sz w:val="20"/>
                <w:szCs w:val="20"/>
              </w:rPr>
              <w:t>ом</w:t>
            </w:r>
            <w:r>
              <w:rPr>
                <w:rStyle w:val="FontStyle12"/>
                <w:b/>
                <w:sz w:val="20"/>
                <w:szCs w:val="20"/>
              </w:rPr>
              <w:t>-</w:t>
            </w:r>
            <w:r w:rsidRPr="00F05FAA">
              <w:rPr>
                <w:rStyle w:val="FontStyle12"/>
                <w:b/>
                <w:sz w:val="20"/>
                <w:szCs w:val="20"/>
              </w:rPr>
              <w:t xml:space="preserve">муникативные: </w:t>
            </w:r>
            <w:r w:rsidRPr="00F05FAA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  <w:r w:rsidRPr="00F05FAA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F05FAA">
              <w:rPr>
                <w:rStyle w:val="FontStyle12"/>
                <w:sz w:val="20"/>
                <w:szCs w:val="20"/>
              </w:rPr>
              <w:t xml:space="preserve">: </w:t>
            </w:r>
            <w:r w:rsidRPr="00F05FAA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</w:t>
            </w:r>
            <w:r w:rsidRPr="00F05FAA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F05FAA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F24FA1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опрос</w:t>
            </w:r>
          </w:p>
        </w:tc>
        <w:tc>
          <w:tcPr>
            <w:tcW w:w="1033" w:type="dxa"/>
          </w:tcPr>
          <w:p w:rsidR="00F24FA1" w:rsidRPr="00221A0E" w:rsidRDefault="00F24FA1" w:rsidP="002369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§25, №600(б,в, е,ж), 601(б,в), 603 (д,е)</w:t>
            </w:r>
          </w:p>
        </w:tc>
        <w:tc>
          <w:tcPr>
            <w:tcW w:w="1033" w:type="dxa"/>
          </w:tcPr>
          <w:p w:rsidR="00F24FA1" w:rsidRPr="00221A0E" w:rsidRDefault="005B4178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24.01</w:t>
            </w:r>
          </w:p>
        </w:tc>
        <w:tc>
          <w:tcPr>
            <w:tcW w:w="851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1276" w:type="dxa"/>
          </w:tcPr>
          <w:p w:rsidR="00F24FA1" w:rsidRPr="00097904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904">
              <w:rPr>
                <w:rFonts w:ascii="Times New Roman" w:hAnsi="Times New Roman" w:cs="Times New Roman"/>
                <w:sz w:val="20"/>
                <w:szCs w:val="20"/>
              </w:rPr>
              <w:t>Решение  дробных рациональных уравнений.</w:t>
            </w:r>
          </w:p>
        </w:tc>
        <w:tc>
          <w:tcPr>
            <w:tcW w:w="1278" w:type="dxa"/>
          </w:tcPr>
          <w:p w:rsidR="00F24FA1" w:rsidRPr="00097904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904">
              <w:rPr>
                <w:rFonts w:ascii="Times New Roman" w:hAnsi="Times New Roman" w:cs="Times New Roman"/>
                <w:sz w:val="20"/>
                <w:szCs w:val="20"/>
              </w:rPr>
              <w:t>Урок обще методической направленности</w:t>
            </w:r>
          </w:p>
        </w:tc>
        <w:tc>
          <w:tcPr>
            <w:tcW w:w="1701" w:type="dxa"/>
          </w:tcPr>
          <w:p w:rsidR="00F24FA1" w:rsidRPr="00221A0E" w:rsidRDefault="00F24FA1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рациональные уравнения; дробные уравнения; алгоритм решения дробных рациональных уравнений</w:t>
            </w:r>
          </w:p>
        </w:tc>
        <w:tc>
          <w:tcPr>
            <w:tcW w:w="1558" w:type="dxa"/>
          </w:tcPr>
          <w:p w:rsidR="00F24FA1" w:rsidRPr="00221A0E" w:rsidRDefault="00F24FA1" w:rsidP="007F4305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к структурированию систематизации изучаемого предметного содержания</w:t>
            </w:r>
          </w:p>
        </w:tc>
        <w:tc>
          <w:tcPr>
            <w:tcW w:w="3444" w:type="dxa"/>
          </w:tcPr>
          <w:p w:rsidR="00F24FA1" w:rsidRPr="00F05FAA" w:rsidRDefault="00F24FA1" w:rsidP="007F4305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F05FAA">
              <w:rPr>
                <w:sz w:val="20"/>
                <w:szCs w:val="20"/>
                <w:u w:val="single"/>
              </w:rPr>
              <w:t>Предметные</w:t>
            </w:r>
            <w:r w:rsidRPr="00E07DFA">
              <w:rPr>
                <w:sz w:val="20"/>
                <w:szCs w:val="20"/>
              </w:rPr>
              <w:t xml:space="preserve">: </w:t>
            </w:r>
            <w:r w:rsidRPr="00F05FAA">
              <w:rPr>
                <w:rFonts w:eastAsia="Newton-Regular"/>
                <w:sz w:val="20"/>
                <w:szCs w:val="20"/>
              </w:rPr>
              <w:t xml:space="preserve">Познакомиться с понятием </w:t>
            </w:r>
            <w:r w:rsidRPr="00F05FAA">
              <w:rPr>
                <w:rFonts w:eastAsia="Newton-Regular"/>
                <w:i/>
                <w:sz w:val="20"/>
                <w:szCs w:val="20"/>
              </w:rPr>
              <w:t xml:space="preserve">дробное уравнение, </w:t>
            </w:r>
            <w:r w:rsidRPr="00F05FAA">
              <w:rPr>
                <w:rFonts w:eastAsia="Newton-Regular"/>
                <w:sz w:val="20"/>
                <w:szCs w:val="20"/>
              </w:rPr>
              <w:t>с мето</w:t>
            </w:r>
            <w:r>
              <w:rPr>
                <w:rFonts w:eastAsia="Newton-Regular"/>
                <w:sz w:val="20"/>
                <w:szCs w:val="20"/>
              </w:rPr>
              <w:t>-</w:t>
            </w:r>
            <w:r w:rsidRPr="00F05FAA">
              <w:rPr>
                <w:rFonts w:eastAsia="Newton-Regular"/>
                <w:sz w:val="20"/>
                <w:szCs w:val="20"/>
              </w:rPr>
              <w:t>дом решения дробно-рационального уравнения – избавление от знамена</w:t>
            </w:r>
            <w:r>
              <w:rPr>
                <w:rFonts w:eastAsia="Newton-Regular"/>
                <w:sz w:val="20"/>
                <w:szCs w:val="20"/>
              </w:rPr>
              <w:t>-</w:t>
            </w:r>
            <w:r w:rsidRPr="00F05FAA">
              <w:rPr>
                <w:rFonts w:eastAsia="Newton-Regular"/>
                <w:sz w:val="20"/>
                <w:szCs w:val="20"/>
              </w:rPr>
              <w:t>теля алгебраической дроби. Нау</w:t>
            </w:r>
            <w:r>
              <w:rPr>
                <w:rFonts w:eastAsia="Newton-Regular"/>
                <w:sz w:val="20"/>
                <w:szCs w:val="20"/>
              </w:rPr>
              <w:t>-</w:t>
            </w:r>
            <w:r w:rsidRPr="00F05FAA">
              <w:rPr>
                <w:rFonts w:eastAsia="Newton-Regular"/>
                <w:sz w:val="20"/>
                <w:szCs w:val="20"/>
              </w:rPr>
              <w:t>читься решать дробно-рациональные уравнения методом избавления от знаменателя; делать качественную проверку корней.</w:t>
            </w:r>
            <w:r w:rsidRPr="00F05FAA">
              <w:rPr>
                <w:sz w:val="20"/>
                <w:szCs w:val="20"/>
                <w:u w:val="single"/>
              </w:rPr>
              <w:t xml:space="preserve">Личностные: </w:t>
            </w:r>
            <w:r w:rsidRPr="00F05FAA">
              <w:rPr>
                <w:rFonts w:eastAsia="Newton-Regular"/>
                <w:sz w:val="20"/>
                <w:szCs w:val="20"/>
              </w:rPr>
              <w:t>Формирование устойчивой мотива</w:t>
            </w:r>
            <w:r>
              <w:rPr>
                <w:rFonts w:eastAsia="Newton-Regular"/>
                <w:sz w:val="20"/>
                <w:szCs w:val="20"/>
              </w:rPr>
              <w:t>-</w:t>
            </w:r>
            <w:r w:rsidRPr="00F05FAA">
              <w:rPr>
                <w:rFonts w:eastAsia="Newton-Regular"/>
                <w:sz w:val="20"/>
                <w:szCs w:val="20"/>
              </w:rPr>
              <w:t xml:space="preserve">ции к проблемно-поисковой деятельности </w:t>
            </w:r>
            <w:r w:rsidRPr="00F05FAA">
              <w:rPr>
                <w:sz w:val="20"/>
                <w:szCs w:val="20"/>
                <w:u w:val="single"/>
              </w:rPr>
              <w:t>Метапредметные</w:t>
            </w:r>
            <w:r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F05FAA">
              <w:rPr>
                <w:rStyle w:val="FontStyle12"/>
                <w:b/>
                <w:sz w:val="20"/>
                <w:szCs w:val="20"/>
              </w:rPr>
              <w:t>:</w:t>
            </w:r>
            <w:r w:rsidRPr="00F05FAA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</w:t>
            </w:r>
            <w:r>
              <w:rPr>
                <w:rStyle w:val="FontStyle13"/>
                <w:rFonts w:ascii="Times New Roman" w:hAnsi="Times New Roman" w:cs="Times New Roman"/>
              </w:rPr>
              <w:t xml:space="preserve">. </w:t>
            </w:r>
            <w:r w:rsidRPr="00F05FAA">
              <w:rPr>
                <w:rStyle w:val="FontStyle13"/>
                <w:rFonts w:ascii="Times New Roman" w:hAnsi="Times New Roman" w:cs="Times New Roman"/>
              </w:rPr>
              <w:t>.</w:t>
            </w:r>
            <w:r w:rsidRPr="00F05FAA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F05FAA">
              <w:rPr>
                <w:rStyle w:val="FontStyle12"/>
                <w:sz w:val="20"/>
                <w:szCs w:val="20"/>
              </w:rPr>
              <w:t xml:space="preserve">: </w:t>
            </w:r>
            <w:r w:rsidRPr="00F05FAA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</w:t>
            </w:r>
            <w:r w:rsidRPr="00F05FAA">
              <w:rPr>
                <w:rStyle w:val="FontStyle13"/>
                <w:rFonts w:ascii="Times New Roman" w:hAnsi="Times New Roman" w:cs="Times New Roman"/>
              </w:rPr>
              <w:lastRenderedPageBreak/>
              <w:t>промежуточных целей с учетом конечного результата, составлять план последовательности действий</w:t>
            </w:r>
            <w:r>
              <w:rPr>
                <w:rStyle w:val="FontStyle13"/>
                <w:rFonts w:ascii="Times New Roman" w:hAnsi="Times New Roman" w:cs="Times New Roman"/>
              </w:rPr>
              <w:t>.</w:t>
            </w:r>
            <w:r w:rsidRPr="00F05FAA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F05FAA">
              <w:rPr>
                <w:rStyle w:val="FontStyle12"/>
                <w:sz w:val="20"/>
                <w:szCs w:val="20"/>
              </w:rPr>
              <w:t xml:space="preserve">: </w:t>
            </w:r>
            <w:r w:rsidRPr="00F05FAA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F05FAA">
              <w:rPr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F05FA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F24FA1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Фронтальный опрос Самостоятельная работа</w:t>
            </w:r>
          </w:p>
        </w:tc>
        <w:tc>
          <w:tcPr>
            <w:tcW w:w="1033" w:type="dxa"/>
          </w:tcPr>
          <w:p w:rsidR="00F24FA1" w:rsidRPr="00221A0E" w:rsidRDefault="00F24FA1" w:rsidP="00C14F16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§25, №603(в), 605(б,в,е), 607(б,г)</w:t>
            </w:r>
          </w:p>
        </w:tc>
        <w:tc>
          <w:tcPr>
            <w:tcW w:w="1033" w:type="dxa"/>
          </w:tcPr>
          <w:p w:rsidR="00F24FA1" w:rsidRPr="00221A0E" w:rsidRDefault="005B4178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25.01</w:t>
            </w:r>
          </w:p>
        </w:tc>
        <w:tc>
          <w:tcPr>
            <w:tcW w:w="851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58</w:t>
            </w:r>
          </w:p>
        </w:tc>
        <w:tc>
          <w:tcPr>
            <w:tcW w:w="1276" w:type="dxa"/>
          </w:tcPr>
          <w:p w:rsidR="00F24FA1" w:rsidRPr="00097904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904">
              <w:rPr>
                <w:rFonts w:ascii="Times New Roman" w:hAnsi="Times New Roman" w:cs="Times New Roman"/>
                <w:sz w:val="20"/>
                <w:szCs w:val="20"/>
              </w:rPr>
              <w:t>Решение  дробных рациональных уравнений.</w:t>
            </w:r>
          </w:p>
        </w:tc>
        <w:tc>
          <w:tcPr>
            <w:tcW w:w="1278" w:type="dxa"/>
          </w:tcPr>
          <w:p w:rsidR="00F24FA1" w:rsidRPr="00097904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904">
              <w:rPr>
                <w:rFonts w:ascii="Times New Roman" w:hAnsi="Times New Roman" w:cs="Times New Roman"/>
                <w:sz w:val="20"/>
                <w:szCs w:val="20"/>
              </w:rPr>
              <w:t>Продуктивный урок</w:t>
            </w:r>
          </w:p>
        </w:tc>
        <w:tc>
          <w:tcPr>
            <w:tcW w:w="1701" w:type="dxa"/>
          </w:tcPr>
          <w:p w:rsidR="00F24FA1" w:rsidRPr="00221A0E" w:rsidRDefault="00F24FA1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рациональные уравнения; дробные уравнения; алгоритм решения дробных рациональных уравнений</w:t>
            </w:r>
          </w:p>
        </w:tc>
        <w:tc>
          <w:tcPr>
            <w:tcW w:w="1558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рефлексивной деятельности, построения алгоритма действий, ком-ментирование выставленных оценок</w:t>
            </w:r>
          </w:p>
        </w:tc>
        <w:tc>
          <w:tcPr>
            <w:tcW w:w="3444" w:type="dxa"/>
          </w:tcPr>
          <w:p w:rsidR="00F24FA1" w:rsidRPr="003A180C" w:rsidRDefault="00F24FA1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8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3A18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Познакомиться с алгоритмом решения дробного рационального уравнения.</w:t>
            </w:r>
            <w:r w:rsidRPr="003A18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3A18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ные:</w:t>
            </w:r>
            <w:r w:rsidRPr="003A18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Формирование навыков осознанного выбора наиболее эффективного способа решения </w:t>
            </w:r>
            <w:r w:rsidRPr="003A18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3A180C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3A180C">
              <w:rPr>
                <w:rStyle w:val="FontStyle12"/>
                <w:sz w:val="20"/>
                <w:szCs w:val="20"/>
              </w:rPr>
              <w:t xml:space="preserve">: </w:t>
            </w:r>
            <w:r w:rsidRPr="003A180C">
              <w:rPr>
                <w:rStyle w:val="FontStyle13"/>
                <w:rFonts w:ascii="Times New Roman" w:hAnsi="Times New Roman" w:cs="Times New Roman"/>
              </w:rPr>
              <w:t xml:space="preserve">способствовать формированию научного мировоззрения. </w:t>
            </w:r>
            <w:r w:rsidRPr="003A180C">
              <w:rPr>
                <w:rStyle w:val="FontStyle12"/>
                <w:b/>
                <w:sz w:val="20"/>
                <w:szCs w:val="20"/>
              </w:rPr>
              <w:t>Регулятив-ные:</w:t>
            </w:r>
            <w:r w:rsidRPr="003A180C">
              <w:rPr>
                <w:rStyle w:val="FontStyle13"/>
                <w:rFonts w:ascii="Times New Roman" w:hAnsi="Times New Roman" w:cs="Times New Roman"/>
              </w:rPr>
              <w:t>оценивать весомость приво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3A180C">
              <w:rPr>
                <w:rStyle w:val="FontStyle13"/>
                <w:rFonts w:ascii="Times New Roman" w:hAnsi="Times New Roman" w:cs="Times New Roman"/>
              </w:rPr>
              <w:t xml:space="preserve">димых доказательств и рассуждений.  </w:t>
            </w:r>
            <w:r w:rsidRPr="003A180C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3A180C">
              <w:rPr>
                <w:rStyle w:val="FontStyle13"/>
                <w:rFonts w:ascii="Times New Roman" w:hAnsi="Times New Roman" w:cs="Times New Roman"/>
              </w:rPr>
              <w:t>осуществлять расширенный поиск информации с использование</w:t>
            </w:r>
            <w:r>
              <w:rPr>
                <w:rStyle w:val="FontStyle13"/>
                <w:rFonts w:ascii="Times New Roman" w:hAnsi="Times New Roman" w:cs="Times New Roman"/>
              </w:rPr>
              <w:t>м ресурсов библио-теки, образова</w:t>
            </w:r>
            <w:r w:rsidRPr="003A180C">
              <w:rPr>
                <w:rStyle w:val="FontStyle13"/>
                <w:rFonts w:ascii="Times New Roman" w:hAnsi="Times New Roman" w:cs="Times New Roman"/>
              </w:rPr>
              <w:t>тельного пространства родного края</w:t>
            </w:r>
          </w:p>
        </w:tc>
        <w:tc>
          <w:tcPr>
            <w:tcW w:w="1376" w:type="dxa"/>
            <w:gridSpan w:val="2"/>
          </w:tcPr>
          <w:p w:rsidR="00F24FA1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 теории, индивидуальная работа по карточкам.</w:t>
            </w:r>
          </w:p>
        </w:tc>
        <w:tc>
          <w:tcPr>
            <w:tcW w:w="1033" w:type="dxa"/>
          </w:tcPr>
          <w:p w:rsidR="00F24FA1" w:rsidRPr="00221A0E" w:rsidRDefault="00F24FA1" w:rsidP="00C14F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§25, №607(а,д), 608(б,г), 613</w:t>
            </w:r>
          </w:p>
        </w:tc>
        <w:tc>
          <w:tcPr>
            <w:tcW w:w="1033" w:type="dxa"/>
          </w:tcPr>
          <w:p w:rsidR="00F24FA1" w:rsidRPr="00221A0E" w:rsidRDefault="005B4178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30.01</w:t>
            </w:r>
          </w:p>
        </w:tc>
        <w:tc>
          <w:tcPr>
            <w:tcW w:w="851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</w:p>
        </w:tc>
        <w:tc>
          <w:tcPr>
            <w:tcW w:w="1276" w:type="dxa"/>
          </w:tcPr>
          <w:p w:rsidR="00F24FA1" w:rsidRPr="00097904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904">
              <w:rPr>
                <w:rFonts w:ascii="Times New Roman" w:hAnsi="Times New Roman" w:cs="Times New Roman"/>
                <w:sz w:val="20"/>
                <w:szCs w:val="20"/>
              </w:rPr>
              <w:t>Решение  дробных рациональных уравнений.</w:t>
            </w:r>
          </w:p>
        </w:tc>
        <w:tc>
          <w:tcPr>
            <w:tcW w:w="1278" w:type="dxa"/>
          </w:tcPr>
          <w:p w:rsidR="00F24FA1" w:rsidRPr="00097904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904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F24FA1" w:rsidRPr="00097904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24FA1" w:rsidRPr="00221A0E" w:rsidRDefault="00F24FA1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рациональные уравнения; дробные уравнения; алгоритм решения дробных рациональных уравнений</w:t>
            </w:r>
          </w:p>
        </w:tc>
        <w:tc>
          <w:tcPr>
            <w:tcW w:w="1558" w:type="dxa"/>
          </w:tcPr>
          <w:p w:rsidR="00F24FA1" w:rsidRPr="00221A0E" w:rsidRDefault="00F24FA1" w:rsidP="007F4305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 и систематизации изучаемого предметного содержания</w:t>
            </w:r>
          </w:p>
        </w:tc>
        <w:tc>
          <w:tcPr>
            <w:tcW w:w="3444" w:type="dxa"/>
          </w:tcPr>
          <w:p w:rsidR="00F24FA1" w:rsidRPr="003A180C" w:rsidRDefault="00F24FA1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8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3A180C">
              <w:rPr>
                <w:rFonts w:ascii="Times New Roman" w:hAnsi="Times New Roman" w:cs="Times New Roman"/>
                <w:sz w:val="20"/>
                <w:szCs w:val="20"/>
              </w:rPr>
              <w:t xml:space="preserve"> Рассмотреть решение уравнений   различной сложности;  выработать умение  решать рациональные уравнения </w:t>
            </w:r>
            <w:r w:rsidRPr="003A18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Личност-ные:</w:t>
            </w:r>
            <w:r w:rsidRPr="003A18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Формирование целевых установок учебной деятельности </w:t>
            </w:r>
            <w:r w:rsidRPr="003A18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3A180C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3A180C">
              <w:rPr>
                <w:rStyle w:val="FontStyle12"/>
                <w:sz w:val="20"/>
                <w:szCs w:val="20"/>
              </w:rPr>
              <w:t xml:space="preserve">: </w:t>
            </w:r>
            <w:r w:rsidRPr="003A180C">
              <w:rPr>
                <w:rStyle w:val="FontStyle13"/>
                <w:rFonts w:ascii="Times New Roman" w:hAnsi="Times New Roman" w:cs="Times New Roman"/>
              </w:rPr>
              <w:t xml:space="preserve">способствовать формированию научного мировоззрения. </w:t>
            </w:r>
            <w:r w:rsidRPr="003A180C">
              <w:rPr>
                <w:rStyle w:val="FontStyle12"/>
                <w:b/>
                <w:sz w:val="20"/>
                <w:szCs w:val="20"/>
              </w:rPr>
              <w:t>Регулятив-ные:</w:t>
            </w:r>
            <w:r w:rsidRPr="003A180C">
              <w:rPr>
                <w:rStyle w:val="FontStyle13"/>
                <w:rFonts w:ascii="Times New Roman" w:hAnsi="Times New Roman" w:cs="Times New Roman"/>
              </w:rPr>
              <w:t xml:space="preserve">оценивать весомость приводимых доказательств и рассуждений.    </w:t>
            </w:r>
            <w:r w:rsidRPr="003A180C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3A180C">
              <w:rPr>
                <w:rStyle w:val="FontStyle13"/>
                <w:rFonts w:ascii="Times New Roman" w:hAnsi="Times New Roman" w:cs="Times New Roman"/>
              </w:rPr>
              <w:t xml:space="preserve">осуществлять расширенный поиск информации с использованием ресурсов </w:t>
            </w:r>
            <w:r w:rsidRPr="003A180C">
              <w:rPr>
                <w:rStyle w:val="FontStyle13"/>
                <w:rFonts w:ascii="Times New Roman" w:hAnsi="Times New Roman" w:cs="Times New Roman"/>
              </w:rPr>
              <w:lastRenderedPageBreak/>
              <w:t>библиотеки, образова-тельного пространства родного края</w:t>
            </w:r>
          </w:p>
        </w:tc>
        <w:tc>
          <w:tcPr>
            <w:tcW w:w="1376" w:type="dxa"/>
            <w:gridSpan w:val="2"/>
          </w:tcPr>
          <w:p w:rsidR="00F24FA1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выполнение практич. заданий из УМК</w:t>
            </w:r>
          </w:p>
        </w:tc>
        <w:tc>
          <w:tcPr>
            <w:tcW w:w="1033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§25, №606(а,в), 609(б,в)</w:t>
            </w:r>
          </w:p>
        </w:tc>
        <w:tc>
          <w:tcPr>
            <w:tcW w:w="1033" w:type="dxa"/>
          </w:tcPr>
          <w:p w:rsidR="00F24FA1" w:rsidRDefault="005B4178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31.01</w:t>
            </w:r>
          </w:p>
          <w:p w:rsidR="005B7401" w:rsidRDefault="005B740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B7401" w:rsidRDefault="005B740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B7401" w:rsidRDefault="005B740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B7401" w:rsidRDefault="005B740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B7401" w:rsidRDefault="005B740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B7401" w:rsidRDefault="005B740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B7401" w:rsidRDefault="005B740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B7401" w:rsidRDefault="005B740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B7401" w:rsidRDefault="005B740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B7401" w:rsidRDefault="005B740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B7401" w:rsidRDefault="005B740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B7401" w:rsidRDefault="005B740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B7401" w:rsidRDefault="005B740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B7401" w:rsidRDefault="005B740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B7401" w:rsidRDefault="005B740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B7401" w:rsidRDefault="005B740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B7401" w:rsidRDefault="005B740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B7401" w:rsidRPr="00221A0E" w:rsidRDefault="005B7401" w:rsidP="005B74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60</w:t>
            </w:r>
          </w:p>
        </w:tc>
        <w:tc>
          <w:tcPr>
            <w:tcW w:w="1276" w:type="dxa"/>
          </w:tcPr>
          <w:p w:rsidR="00F24FA1" w:rsidRPr="00097904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9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Зачет по теме </w:t>
            </w:r>
            <w:r w:rsidRPr="00097904">
              <w:rPr>
                <w:rFonts w:ascii="Times New Roman" w:hAnsi="Times New Roman" w:cs="Times New Roman"/>
                <w:sz w:val="20"/>
                <w:szCs w:val="20"/>
              </w:rPr>
              <w:t>Решение  дробных рациональных уравнений</w:t>
            </w:r>
          </w:p>
        </w:tc>
        <w:tc>
          <w:tcPr>
            <w:tcW w:w="1278" w:type="dxa"/>
          </w:tcPr>
          <w:p w:rsidR="00F24FA1" w:rsidRPr="00097904" w:rsidRDefault="00F24FA1" w:rsidP="007F43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904">
              <w:rPr>
                <w:rFonts w:ascii="Times New Roman" w:hAnsi="Times New Roman" w:cs="Times New Roman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1701" w:type="dxa"/>
          </w:tcPr>
          <w:p w:rsidR="00F24FA1" w:rsidRPr="00221A0E" w:rsidRDefault="00F24FA1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знаний, умений и навыков учащихся по теме Решение </w:t>
            </w:r>
            <w:r>
              <w:rPr>
                <w:rFonts w:ascii="Times New Roman" w:hAnsi="Times New Roman" w:cs="Times New Roman"/>
              </w:rPr>
              <w:t>дробных рациональных уравнений</w:t>
            </w:r>
          </w:p>
        </w:tc>
        <w:tc>
          <w:tcPr>
            <w:tcW w:w="1558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к рефлексии коррекционно-контрольного типа (фиксирование собственных затруднений в учебной деятельности), проектирования способов выполнения домашнего задания</w:t>
            </w:r>
          </w:p>
        </w:tc>
        <w:tc>
          <w:tcPr>
            <w:tcW w:w="3444" w:type="dxa"/>
          </w:tcPr>
          <w:p w:rsidR="00F24FA1" w:rsidRPr="00944BB1" w:rsidRDefault="00F24FA1" w:rsidP="007F4305">
            <w:pPr>
              <w:pStyle w:val="Style1"/>
              <w:widowControl/>
              <w:spacing w:line="240" w:lineRule="auto"/>
              <w:ind w:firstLine="14"/>
              <w:jc w:val="both"/>
              <w:rPr>
                <w:b/>
                <w:sz w:val="20"/>
                <w:szCs w:val="20"/>
              </w:rPr>
            </w:pPr>
            <w:r w:rsidRPr="00944BB1">
              <w:rPr>
                <w:sz w:val="20"/>
                <w:szCs w:val="20"/>
                <w:u w:val="single"/>
              </w:rPr>
              <w:t>Предметные:</w:t>
            </w:r>
            <w:r w:rsidRPr="00944BB1">
              <w:rPr>
                <w:sz w:val="20"/>
                <w:szCs w:val="20"/>
              </w:rPr>
              <w:t xml:space="preserve"> Закрепить  решение уравнений   различной сложности;  умение  решать рациональные уравнения. </w:t>
            </w:r>
            <w:r w:rsidRPr="00944BB1">
              <w:rPr>
                <w:sz w:val="20"/>
                <w:szCs w:val="20"/>
                <w:u w:val="single"/>
              </w:rPr>
              <w:t>Личностные:</w:t>
            </w:r>
            <w:r w:rsidRPr="00944BB1">
              <w:rPr>
                <w:rFonts w:eastAsia="Newton-Regular"/>
                <w:sz w:val="20"/>
                <w:szCs w:val="20"/>
              </w:rPr>
              <w:t>Формирова-ние навыков организации и анализа своей деятельности, самоанализа и самокоррекции учебной деятель-ности</w:t>
            </w:r>
            <w:r w:rsidRPr="00944BB1">
              <w:rPr>
                <w:sz w:val="20"/>
                <w:szCs w:val="20"/>
                <w:u w:val="single"/>
              </w:rPr>
              <w:t>Метапредметные</w:t>
            </w:r>
            <w:r w:rsidRPr="00944BB1">
              <w:rPr>
                <w:rStyle w:val="FontStyle12"/>
                <w:b/>
                <w:sz w:val="20"/>
                <w:szCs w:val="20"/>
              </w:rPr>
              <w:t>Коммуника-тивные:</w:t>
            </w:r>
            <w:r w:rsidRPr="00944BB1">
              <w:rPr>
                <w:rStyle w:val="FontStyle11"/>
                <w:sz w:val="20"/>
                <w:szCs w:val="20"/>
              </w:rPr>
              <w:t xml:space="preserve">управлять своим поведением. </w:t>
            </w:r>
            <w:r w:rsidRPr="00944BB1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944BB1">
              <w:rPr>
                <w:rStyle w:val="FontStyle11"/>
                <w:sz w:val="20"/>
                <w:szCs w:val="20"/>
              </w:rPr>
              <w:t xml:space="preserve">формир-овать способность к мобилизации сил и энергии, к волевому усилию — выбору в ситуации мотивационного конфликта и к преодолению препятствий. </w:t>
            </w:r>
            <w:r w:rsidRPr="00944BB1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944BB1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1376" w:type="dxa"/>
            <w:gridSpan w:val="2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033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§25, №611(б), 690(а,в,ж), 696(а,б)</w:t>
            </w:r>
          </w:p>
        </w:tc>
        <w:tc>
          <w:tcPr>
            <w:tcW w:w="1033" w:type="dxa"/>
          </w:tcPr>
          <w:p w:rsidR="00F24FA1" w:rsidRPr="00221A0E" w:rsidRDefault="00BE0A87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B7401">
              <w:rPr>
                <w:rFonts w:ascii="Times New Roman" w:hAnsi="Times New Roman" w:cs="Times New Roman"/>
                <w:b/>
                <w:sz w:val="20"/>
                <w:szCs w:val="20"/>
              </w:rPr>
              <w:t>.02</w:t>
            </w:r>
          </w:p>
        </w:tc>
        <w:tc>
          <w:tcPr>
            <w:tcW w:w="851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1276" w:type="dxa"/>
          </w:tcPr>
          <w:p w:rsidR="00F24FA1" w:rsidRPr="00097904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904">
              <w:rPr>
                <w:rFonts w:ascii="Times New Roman" w:hAnsi="Times New Roman" w:cs="Times New Roman"/>
                <w:sz w:val="20"/>
                <w:szCs w:val="20"/>
              </w:rPr>
              <w:t>Решение задач с помощью дробных рациональных уравнений.</w:t>
            </w:r>
          </w:p>
        </w:tc>
        <w:tc>
          <w:tcPr>
            <w:tcW w:w="1278" w:type="dxa"/>
          </w:tcPr>
          <w:p w:rsidR="00F24FA1" w:rsidRPr="00097904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904">
              <w:rPr>
                <w:rFonts w:ascii="Times New Roman" w:hAnsi="Times New Roman" w:cs="Times New Roman"/>
                <w:sz w:val="20"/>
                <w:szCs w:val="20"/>
              </w:rPr>
              <w:t>Урок исследования и рефлексии</w:t>
            </w:r>
          </w:p>
        </w:tc>
        <w:tc>
          <w:tcPr>
            <w:tcW w:w="1701" w:type="dxa"/>
          </w:tcPr>
          <w:p w:rsidR="00F24FA1" w:rsidRPr="00221A0E" w:rsidRDefault="00F24FA1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задач с помощью дробных рациональных уравнений. Составление математической модели</w:t>
            </w:r>
          </w:p>
        </w:tc>
        <w:tc>
          <w:tcPr>
            <w:tcW w:w="1558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способов действий и т.д.); проектирования способов выполнения домашнего задания, комментирован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ие выставленных оценок</w:t>
            </w:r>
          </w:p>
        </w:tc>
        <w:tc>
          <w:tcPr>
            <w:tcW w:w="3444" w:type="dxa"/>
          </w:tcPr>
          <w:p w:rsidR="00F24FA1" w:rsidRPr="00944BB1" w:rsidRDefault="00F24FA1" w:rsidP="007F4305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944BB1">
              <w:rPr>
                <w:sz w:val="20"/>
                <w:szCs w:val="20"/>
                <w:u w:val="single"/>
              </w:rPr>
              <w:lastRenderedPageBreak/>
              <w:t>Предметные:</w:t>
            </w:r>
            <w:r w:rsidRPr="00944BB1">
              <w:rPr>
                <w:rFonts w:eastAsia="Newton-Regular"/>
                <w:sz w:val="20"/>
                <w:szCs w:val="20"/>
              </w:rPr>
              <w:t xml:space="preserve"> Освоить правило составления математической модели текстовых задач, сводящихся к рациональным уравнениям. Нау</w:t>
            </w:r>
            <w:r>
              <w:rPr>
                <w:rFonts w:eastAsia="Newton-Regular"/>
                <w:sz w:val="20"/>
                <w:szCs w:val="20"/>
              </w:rPr>
              <w:t>-</w:t>
            </w:r>
            <w:r w:rsidRPr="00944BB1">
              <w:rPr>
                <w:rFonts w:eastAsia="Newton-Regular"/>
                <w:sz w:val="20"/>
                <w:szCs w:val="20"/>
              </w:rPr>
              <w:t>читься решать текстовые задачи с составлением математической моде</w:t>
            </w:r>
            <w:r>
              <w:rPr>
                <w:rFonts w:eastAsia="Newton-Regular"/>
                <w:sz w:val="20"/>
                <w:szCs w:val="20"/>
              </w:rPr>
              <w:t>-</w:t>
            </w:r>
            <w:r w:rsidRPr="00944BB1">
              <w:rPr>
                <w:rFonts w:eastAsia="Newton-Regular"/>
                <w:sz w:val="20"/>
                <w:szCs w:val="20"/>
              </w:rPr>
              <w:t xml:space="preserve">ли; правильно оформлять решения </w:t>
            </w:r>
            <w:r w:rsidRPr="00944BB1">
              <w:rPr>
                <w:sz w:val="20"/>
                <w:szCs w:val="20"/>
                <w:u w:val="single"/>
              </w:rPr>
              <w:t>Личностные:</w:t>
            </w:r>
            <w:r w:rsidRPr="00944BB1">
              <w:rPr>
                <w:rFonts w:eastAsia="Newton-Regular"/>
                <w:sz w:val="20"/>
                <w:szCs w:val="20"/>
              </w:rPr>
              <w:t xml:space="preserve">Формирование навыков анализа, сопоставления, сравнения </w:t>
            </w:r>
            <w:r w:rsidRPr="00944BB1">
              <w:rPr>
                <w:sz w:val="20"/>
                <w:szCs w:val="20"/>
                <w:u w:val="single"/>
              </w:rPr>
              <w:t>Метапредметные</w:t>
            </w:r>
            <w:r w:rsidRPr="00944BB1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944BB1">
              <w:rPr>
                <w:rStyle w:val="FontStyle13"/>
                <w:rFonts w:ascii="Times New Roman" w:hAnsi="Times New Roman" w:cs="Times New Roman"/>
              </w:rPr>
              <w:t xml:space="preserve">организовывать и планировать учебное сотрудничество с учителем и одноклассниками. </w:t>
            </w:r>
            <w:r w:rsidRPr="00944BB1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944BB1">
              <w:rPr>
                <w:rStyle w:val="FontStyle12"/>
                <w:sz w:val="20"/>
                <w:szCs w:val="20"/>
              </w:rPr>
              <w:t xml:space="preserve">: </w:t>
            </w:r>
            <w:r>
              <w:rPr>
                <w:rStyle w:val="FontStyle13"/>
                <w:rFonts w:ascii="Times New Roman" w:hAnsi="Times New Roman" w:cs="Times New Roman"/>
              </w:rPr>
              <w:t>определять последо</w:t>
            </w:r>
            <w:r w:rsidRPr="00944BB1">
              <w:rPr>
                <w:rStyle w:val="FontStyle13"/>
                <w:rFonts w:ascii="Times New Roman" w:hAnsi="Times New Roman" w:cs="Times New Roman"/>
              </w:rPr>
              <w:t xml:space="preserve">вательность промежуточных целей с учетом конечного результата, составлять </w:t>
            </w:r>
            <w:r w:rsidRPr="00944BB1">
              <w:rPr>
                <w:rStyle w:val="FontStyle13"/>
                <w:rFonts w:ascii="Times New Roman" w:hAnsi="Times New Roman" w:cs="Times New Roman"/>
              </w:rPr>
              <w:lastRenderedPageBreak/>
              <w:t>план последовательности действий.</w:t>
            </w:r>
            <w:r w:rsidRPr="00944BB1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944BB1">
              <w:rPr>
                <w:rStyle w:val="FontStyle12"/>
                <w:sz w:val="20"/>
                <w:szCs w:val="20"/>
              </w:rPr>
              <w:t xml:space="preserve">: </w:t>
            </w:r>
            <w:r w:rsidRPr="00944BB1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944BB1">
              <w:rPr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944BB1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Самостоятельная работа</w:t>
            </w:r>
          </w:p>
        </w:tc>
        <w:tc>
          <w:tcPr>
            <w:tcW w:w="1033" w:type="dxa"/>
          </w:tcPr>
          <w:p w:rsidR="00F24FA1" w:rsidRPr="00221A0E" w:rsidRDefault="00F24FA1" w:rsidP="00C14F16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§26, №619,622,624</w:t>
            </w:r>
          </w:p>
        </w:tc>
        <w:tc>
          <w:tcPr>
            <w:tcW w:w="1033" w:type="dxa"/>
          </w:tcPr>
          <w:p w:rsidR="00F24FA1" w:rsidRPr="00221A0E" w:rsidRDefault="00BE0A87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5B7401">
              <w:rPr>
                <w:rFonts w:ascii="Times New Roman" w:hAnsi="Times New Roman" w:cs="Times New Roman"/>
                <w:b/>
                <w:sz w:val="20"/>
                <w:szCs w:val="20"/>
              </w:rPr>
              <w:t>.02</w:t>
            </w:r>
          </w:p>
        </w:tc>
        <w:tc>
          <w:tcPr>
            <w:tcW w:w="851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7367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62</w:t>
            </w:r>
          </w:p>
        </w:tc>
        <w:tc>
          <w:tcPr>
            <w:tcW w:w="1276" w:type="dxa"/>
          </w:tcPr>
          <w:p w:rsidR="00F24FA1" w:rsidRPr="00F66C8F" w:rsidRDefault="00F24FA1" w:rsidP="007367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C8F">
              <w:rPr>
                <w:rFonts w:ascii="Times New Roman" w:hAnsi="Times New Roman" w:cs="Times New Roman"/>
                <w:sz w:val="20"/>
                <w:szCs w:val="20"/>
              </w:rPr>
              <w:t>Решение задач с помощью дробных рациональных уравнений.</w:t>
            </w:r>
          </w:p>
        </w:tc>
        <w:tc>
          <w:tcPr>
            <w:tcW w:w="1278" w:type="dxa"/>
          </w:tcPr>
          <w:p w:rsidR="00F24FA1" w:rsidRPr="00221A0E" w:rsidRDefault="00F24FA1" w:rsidP="007367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Продуктивный урок</w:t>
            </w:r>
          </w:p>
        </w:tc>
        <w:tc>
          <w:tcPr>
            <w:tcW w:w="1701" w:type="dxa"/>
          </w:tcPr>
          <w:p w:rsidR="00F24FA1" w:rsidRDefault="00F24FA1" w:rsidP="00736706">
            <w:r w:rsidRPr="00EC62BE">
              <w:rPr>
                <w:rFonts w:ascii="Times New Roman" w:hAnsi="Times New Roman" w:cs="Times New Roman"/>
                <w:sz w:val="20"/>
                <w:szCs w:val="20"/>
              </w:rPr>
              <w:t>Решение задач с помощью дробных рациональных уравнений. Составление математической модели</w:t>
            </w:r>
          </w:p>
        </w:tc>
        <w:tc>
          <w:tcPr>
            <w:tcW w:w="1558" w:type="dxa"/>
          </w:tcPr>
          <w:p w:rsidR="00F24FA1" w:rsidRPr="00221A0E" w:rsidRDefault="00F24FA1" w:rsidP="00736706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к структурированию систематизации изучаемого предметного содержания</w:t>
            </w:r>
          </w:p>
        </w:tc>
        <w:tc>
          <w:tcPr>
            <w:tcW w:w="3444" w:type="dxa"/>
          </w:tcPr>
          <w:p w:rsidR="00F24FA1" w:rsidRPr="00944BB1" w:rsidRDefault="00F24FA1" w:rsidP="00736706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944BB1">
              <w:rPr>
                <w:sz w:val="20"/>
                <w:szCs w:val="20"/>
                <w:u w:val="single"/>
              </w:rPr>
              <w:t>Предметные</w:t>
            </w:r>
            <w:r w:rsidRPr="00491D06">
              <w:rPr>
                <w:sz w:val="20"/>
                <w:szCs w:val="20"/>
              </w:rPr>
              <w:t xml:space="preserve">: </w:t>
            </w:r>
            <w:r w:rsidRPr="00944BB1">
              <w:rPr>
                <w:sz w:val="20"/>
                <w:szCs w:val="20"/>
              </w:rPr>
              <w:t xml:space="preserve">Освоить правила оформления решения задач с помощью рациональных  уравнений. </w:t>
            </w:r>
            <w:r w:rsidRPr="00944BB1">
              <w:rPr>
                <w:sz w:val="20"/>
                <w:szCs w:val="20"/>
                <w:u w:val="single"/>
              </w:rPr>
              <w:t xml:space="preserve">Личностные: </w:t>
            </w:r>
            <w:r w:rsidRPr="00944BB1">
              <w:rPr>
                <w:rFonts w:eastAsia="Newton-Regular"/>
                <w:sz w:val="20"/>
                <w:szCs w:val="20"/>
              </w:rPr>
              <w:t xml:space="preserve">Формирование целевых установок учебной деятельности </w:t>
            </w:r>
            <w:r w:rsidRPr="00944BB1">
              <w:rPr>
                <w:sz w:val="20"/>
                <w:szCs w:val="20"/>
                <w:u w:val="single"/>
              </w:rPr>
              <w:t>Метапредметные</w:t>
            </w:r>
            <w:r w:rsidRPr="00944BB1">
              <w:rPr>
                <w:rStyle w:val="FontStyle12"/>
                <w:b/>
                <w:sz w:val="20"/>
                <w:szCs w:val="20"/>
              </w:rPr>
              <w:t xml:space="preserve"> Коммуникативные: </w:t>
            </w:r>
            <w:r w:rsidRPr="00944BB1">
              <w:rPr>
                <w:rStyle w:val="FontStyle12"/>
                <w:sz w:val="20"/>
                <w:szCs w:val="20"/>
              </w:rPr>
              <w:t xml:space="preserve">проявлять готовность к обсуждению разных точек зрения и выработке общей (групповой) позиции. </w:t>
            </w:r>
            <w:r w:rsidRPr="00944BB1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944BB1">
              <w:rPr>
                <w:rStyle w:val="FontStyle12"/>
                <w:sz w:val="20"/>
                <w:szCs w:val="20"/>
              </w:rPr>
              <w:t xml:space="preserve">: </w:t>
            </w:r>
            <w:r w:rsidRPr="00944BB1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усвоения. </w:t>
            </w:r>
            <w:r w:rsidRPr="00944BB1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944BB1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F24FA1" w:rsidRDefault="00F24FA1" w:rsidP="00736706">
            <w:r w:rsidRPr="00E355A1">
              <w:rPr>
                <w:rFonts w:ascii="Times New Roman" w:hAnsi="Times New Roman" w:cs="Times New Roman"/>
                <w:sz w:val="20"/>
                <w:szCs w:val="20"/>
              </w:rPr>
              <w:t>Фронтальный опрос</w:t>
            </w:r>
          </w:p>
        </w:tc>
        <w:tc>
          <w:tcPr>
            <w:tcW w:w="1033" w:type="dxa"/>
          </w:tcPr>
          <w:p w:rsidR="00F24FA1" w:rsidRPr="00221A0E" w:rsidRDefault="00F24FA1" w:rsidP="00C14F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§26, №626, 627, 629</w:t>
            </w:r>
          </w:p>
        </w:tc>
        <w:tc>
          <w:tcPr>
            <w:tcW w:w="1033" w:type="dxa"/>
          </w:tcPr>
          <w:p w:rsidR="00F24FA1" w:rsidRPr="00221A0E" w:rsidRDefault="005B7401" w:rsidP="007367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7.02</w:t>
            </w:r>
          </w:p>
        </w:tc>
        <w:tc>
          <w:tcPr>
            <w:tcW w:w="851" w:type="dxa"/>
          </w:tcPr>
          <w:p w:rsidR="00F24FA1" w:rsidRPr="00221A0E" w:rsidRDefault="00F24FA1" w:rsidP="007367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7367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1276" w:type="dxa"/>
          </w:tcPr>
          <w:p w:rsidR="00F24FA1" w:rsidRPr="00F66C8F" w:rsidRDefault="00F24FA1" w:rsidP="007367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C8F">
              <w:rPr>
                <w:rFonts w:ascii="Times New Roman" w:hAnsi="Times New Roman" w:cs="Times New Roman"/>
                <w:sz w:val="20"/>
                <w:szCs w:val="20"/>
              </w:rPr>
              <w:t xml:space="preserve">Решение задач с помощью дробных рациональных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66C8F">
              <w:rPr>
                <w:rFonts w:ascii="Times New Roman" w:hAnsi="Times New Roman" w:cs="Times New Roman"/>
                <w:sz w:val="20"/>
                <w:szCs w:val="20"/>
              </w:rPr>
              <w:t>равнен ий.</w:t>
            </w:r>
          </w:p>
        </w:tc>
        <w:tc>
          <w:tcPr>
            <w:tcW w:w="1278" w:type="dxa"/>
          </w:tcPr>
          <w:p w:rsidR="00F24FA1" w:rsidRDefault="00F24FA1" w:rsidP="007367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F24FA1" w:rsidRPr="00221A0E" w:rsidRDefault="00F24FA1" w:rsidP="007367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24FA1" w:rsidRDefault="00F24FA1" w:rsidP="00736706">
            <w:r w:rsidRPr="00EC62BE">
              <w:rPr>
                <w:rFonts w:ascii="Times New Roman" w:hAnsi="Times New Roman" w:cs="Times New Roman"/>
                <w:sz w:val="20"/>
                <w:szCs w:val="20"/>
              </w:rPr>
              <w:t>Решение задач с помощью дробных рациональных уравнений. Составление математической модели</w:t>
            </w:r>
          </w:p>
        </w:tc>
        <w:tc>
          <w:tcPr>
            <w:tcW w:w="1558" w:type="dxa"/>
          </w:tcPr>
          <w:p w:rsidR="00F24FA1" w:rsidRPr="00221A0E" w:rsidRDefault="00F24FA1" w:rsidP="00736706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самодиагностирования и взаимоконтроля;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3444" w:type="dxa"/>
          </w:tcPr>
          <w:p w:rsidR="00F24FA1" w:rsidRPr="00944BB1" w:rsidRDefault="00F24FA1" w:rsidP="00736706">
            <w:pPr>
              <w:pStyle w:val="Style1"/>
              <w:widowControl/>
              <w:spacing w:line="240" w:lineRule="auto"/>
              <w:ind w:firstLine="22"/>
              <w:jc w:val="both"/>
              <w:rPr>
                <w:rStyle w:val="FontStyle13"/>
                <w:rFonts w:ascii="Times New Roman" w:hAnsi="Times New Roman" w:cs="Times New Roman"/>
              </w:rPr>
            </w:pPr>
            <w:r w:rsidRPr="00944BB1">
              <w:rPr>
                <w:sz w:val="20"/>
                <w:szCs w:val="20"/>
                <w:u w:val="single"/>
              </w:rPr>
              <w:t>Предметные</w:t>
            </w:r>
            <w:r w:rsidRPr="00491D06">
              <w:rPr>
                <w:sz w:val="20"/>
                <w:szCs w:val="20"/>
              </w:rPr>
              <w:t xml:space="preserve">: </w:t>
            </w:r>
            <w:r w:rsidRPr="00944BB1">
              <w:rPr>
                <w:rFonts w:eastAsia="Newton-Regular"/>
                <w:sz w:val="20"/>
                <w:szCs w:val="20"/>
              </w:rPr>
              <w:t xml:space="preserve">Научиться решать текстовые задачи алгебраическим способом; переходить от словесной формулировки условия задачи к алгебраической модели путем составления уравнения. </w:t>
            </w:r>
            <w:r w:rsidRPr="00944BB1">
              <w:rPr>
                <w:sz w:val="20"/>
                <w:szCs w:val="20"/>
                <w:u w:val="single"/>
              </w:rPr>
              <w:t>Личностные:</w:t>
            </w:r>
            <w:r w:rsidRPr="00944BB1">
              <w:rPr>
                <w:rFonts w:eastAsia="Newton-Regular"/>
                <w:sz w:val="20"/>
                <w:szCs w:val="20"/>
              </w:rPr>
              <w:t xml:space="preserve"> Формирование целевых установок учебной деятельности </w:t>
            </w:r>
            <w:r w:rsidRPr="00944BB1">
              <w:rPr>
                <w:sz w:val="20"/>
                <w:szCs w:val="20"/>
                <w:u w:val="single"/>
              </w:rPr>
              <w:t xml:space="preserve"> Мета</w:t>
            </w:r>
            <w:r>
              <w:rPr>
                <w:sz w:val="20"/>
                <w:szCs w:val="20"/>
                <w:u w:val="single"/>
              </w:rPr>
              <w:t>-</w:t>
            </w:r>
            <w:r w:rsidRPr="00944BB1">
              <w:rPr>
                <w:sz w:val="20"/>
                <w:szCs w:val="20"/>
                <w:u w:val="single"/>
              </w:rPr>
              <w:t xml:space="preserve">предметные </w:t>
            </w:r>
            <w:r w:rsidRPr="00944BB1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944BB1">
              <w:rPr>
                <w:rStyle w:val="FontStyle13"/>
                <w:rFonts w:ascii="Times New Roman" w:hAnsi="Times New Roman" w:cs="Times New Roman"/>
              </w:rPr>
              <w:t xml:space="preserve">организовывать и планировать учебное сотрудничество с учителем и одноклассниками. </w:t>
            </w:r>
            <w:r w:rsidRPr="00944BB1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944BB1">
              <w:rPr>
                <w:rStyle w:val="FontStyle12"/>
                <w:sz w:val="20"/>
                <w:szCs w:val="20"/>
              </w:rPr>
              <w:t xml:space="preserve">: </w:t>
            </w:r>
            <w:r w:rsidRPr="00944BB1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F24FA1" w:rsidRPr="00944BB1" w:rsidRDefault="00F24FA1" w:rsidP="0073670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BB1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944BB1">
              <w:rPr>
                <w:rStyle w:val="FontStyle12"/>
                <w:sz w:val="20"/>
                <w:szCs w:val="20"/>
              </w:rPr>
              <w:t xml:space="preserve">: </w:t>
            </w:r>
            <w:r w:rsidRPr="00944BB1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944BB1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944B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F24FA1" w:rsidRDefault="00F24FA1" w:rsidP="00736706">
            <w:r w:rsidRPr="00E355A1">
              <w:rPr>
                <w:rFonts w:ascii="Times New Roman" w:hAnsi="Times New Roman" w:cs="Times New Roman"/>
                <w:sz w:val="20"/>
                <w:szCs w:val="20"/>
              </w:rPr>
              <w:t>Фронтальный опрос</w:t>
            </w:r>
          </w:p>
        </w:tc>
        <w:tc>
          <w:tcPr>
            <w:tcW w:w="1033" w:type="dxa"/>
          </w:tcPr>
          <w:p w:rsidR="00F24FA1" w:rsidRPr="00221A0E" w:rsidRDefault="00F24FA1" w:rsidP="00C14F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§26, №631,635, 636(а)</w:t>
            </w:r>
          </w:p>
        </w:tc>
        <w:tc>
          <w:tcPr>
            <w:tcW w:w="1033" w:type="dxa"/>
          </w:tcPr>
          <w:p w:rsidR="00F24FA1" w:rsidRPr="00221A0E" w:rsidRDefault="005B7401" w:rsidP="007367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8.02</w:t>
            </w:r>
          </w:p>
        </w:tc>
        <w:tc>
          <w:tcPr>
            <w:tcW w:w="851" w:type="dxa"/>
          </w:tcPr>
          <w:p w:rsidR="00F24FA1" w:rsidRPr="00221A0E" w:rsidRDefault="00F24FA1" w:rsidP="007367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64</w:t>
            </w:r>
          </w:p>
        </w:tc>
        <w:tc>
          <w:tcPr>
            <w:tcW w:w="1276" w:type="dxa"/>
          </w:tcPr>
          <w:p w:rsidR="00F24FA1" w:rsidRPr="00450D5D" w:rsidRDefault="00F24FA1" w:rsidP="007F43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D5D">
              <w:rPr>
                <w:rFonts w:ascii="Times New Roman" w:hAnsi="Times New Roman" w:cs="Times New Roman"/>
                <w:sz w:val="20"/>
                <w:szCs w:val="20"/>
              </w:rPr>
              <w:t xml:space="preserve">Графический способ решения уравнений </w:t>
            </w:r>
          </w:p>
        </w:tc>
        <w:tc>
          <w:tcPr>
            <w:tcW w:w="1278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Интерактивный урок</w:t>
            </w:r>
          </w:p>
        </w:tc>
        <w:tc>
          <w:tcPr>
            <w:tcW w:w="1701" w:type="dxa"/>
          </w:tcPr>
          <w:p w:rsidR="00F24FA1" w:rsidRPr="00221A0E" w:rsidRDefault="00F24FA1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D5D">
              <w:rPr>
                <w:rFonts w:ascii="Times New Roman" w:hAnsi="Times New Roman" w:cs="Times New Roman"/>
                <w:sz w:val="20"/>
                <w:szCs w:val="20"/>
              </w:rPr>
              <w:t>Параметр.Графический способ решения уравнений</w:t>
            </w:r>
          </w:p>
        </w:tc>
        <w:tc>
          <w:tcPr>
            <w:tcW w:w="1558" w:type="dxa"/>
          </w:tcPr>
          <w:p w:rsidR="00F24FA1" w:rsidRPr="00221A0E" w:rsidRDefault="00F24FA1" w:rsidP="007F4305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к структурированию систематизации изучаемого предметного содержания</w:t>
            </w:r>
          </w:p>
        </w:tc>
        <w:tc>
          <w:tcPr>
            <w:tcW w:w="3444" w:type="dxa"/>
          </w:tcPr>
          <w:p w:rsidR="00F24FA1" w:rsidRPr="00944BB1" w:rsidRDefault="00F24FA1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B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</w:t>
            </w:r>
            <w:r w:rsidRPr="00944BB1">
              <w:rPr>
                <w:rFonts w:ascii="Times New Roman" w:hAnsi="Times New Roman" w:cs="Times New Roman"/>
                <w:sz w:val="20"/>
                <w:szCs w:val="20"/>
              </w:rPr>
              <w:t>: Освоить основной</w:t>
            </w:r>
            <w:r w:rsidRPr="00944B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г</w:t>
            </w:r>
            <w:r w:rsidRPr="00944BB1">
              <w:rPr>
                <w:rFonts w:ascii="Times New Roman" w:hAnsi="Times New Roman" w:cs="Times New Roman"/>
                <w:sz w:val="20"/>
                <w:szCs w:val="20"/>
              </w:rPr>
              <w:t xml:space="preserve">рафическим способом; научить находить ОДЗ дроби.  </w:t>
            </w:r>
            <w:r w:rsidRPr="00944B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Личностные: </w:t>
            </w:r>
            <w:r w:rsidRPr="00944BB1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устойчивой мотивации к проблемно-поисковой деятельности </w:t>
            </w:r>
            <w:r w:rsidRPr="00944B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944BB1">
              <w:rPr>
                <w:rStyle w:val="FontStyle12"/>
                <w:sz w:val="20"/>
                <w:szCs w:val="20"/>
              </w:rPr>
              <w:t xml:space="preserve">Коммуникативные: </w:t>
            </w:r>
            <w:r w:rsidRPr="00944BB1">
              <w:rPr>
                <w:rStyle w:val="FontStyle14"/>
                <w:rFonts w:ascii="Times New Roman" w:hAnsi="Times New Roman" w:cs="Times New Roman"/>
                <w:b w:val="0"/>
              </w:rPr>
              <w:t xml:space="preserve">воспринимать текст с учетом поставленной учебной задачи, находить в тексте информацию, необходимую для ее решения. </w:t>
            </w:r>
            <w:r w:rsidRPr="00944BB1">
              <w:rPr>
                <w:rStyle w:val="FontStyle12"/>
                <w:sz w:val="20"/>
                <w:szCs w:val="20"/>
              </w:rPr>
              <w:t xml:space="preserve">Регулятивные: </w:t>
            </w:r>
            <w:r w:rsidRPr="00944BB1">
              <w:rPr>
                <w:rStyle w:val="FontStyle14"/>
                <w:rFonts w:ascii="Times New Roman" w:hAnsi="Times New Roman" w:cs="Times New Roman"/>
                <w:b w:val="0"/>
              </w:rPr>
              <w:t xml:space="preserve">самостоя-тельно находить и формулировать учебную проблему, составлять план выполнения работы. </w:t>
            </w:r>
            <w:r w:rsidRPr="00944BB1">
              <w:rPr>
                <w:rStyle w:val="FontStyle12"/>
                <w:sz w:val="20"/>
                <w:szCs w:val="20"/>
              </w:rPr>
              <w:t xml:space="preserve">Познавательные: </w:t>
            </w:r>
            <w:r w:rsidRPr="00944BB1">
              <w:rPr>
                <w:rStyle w:val="FontStyle14"/>
                <w:rFonts w:ascii="Times New Roman" w:hAnsi="Times New Roman" w:cs="Times New Roman"/>
                <w:b w:val="0"/>
              </w:rPr>
              <w:t>выполнять учебные задачи, не имеющие однозначного решения</w:t>
            </w:r>
          </w:p>
        </w:tc>
        <w:tc>
          <w:tcPr>
            <w:tcW w:w="1376" w:type="dxa"/>
            <w:gridSpan w:val="2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033" w:type="dxa"/>
          </w:tcPr>
          <w:p w:rsidR="00F24FA1" w:rsidRPr="00221A0E" w:rsidRDefault="00F24FA1" w:rsidP="00C14F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§27, №872, 611, 693,694</w:t>
            </w:r>
          </w:p>
        </w:tc>
        <w:tc>
          <w:tcPr>
            <w:tcW w:w="1033" w:type="dxa"/>
          </w:tcPr>
          <w:p w:rsidR="00F24FA1" w:rsidRPr="00221A0E" w:rsidRDefault="00BE0A87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="005B7401">
              <w:rPr>
                <w:rFonts w:ascii="Times New Roman" w:hAnsi="Times New Roman" w:cs="Times New Roman"/>
                <w:b/>
                <w:sz w:val="20"/>
                <w:szCs w:val="20"/>
              </w:rPr>
              <w:t>.02</w:t>
            </w:r>
          </w:p>
        </w:tc>
        <w:tc>
          <w:tcPr>
            <w:tcW w:w="851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1276" w:type="dxa"/>
          </w:tcPr>
          <w:p w:rsidR="00F24FA1" w:rsidRPr="009C53C3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Контрольная работа № 6  по теме </w:t>
            </w:r>
            <w:r w:rsidRPr="009C53C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«Дробно-рациональные уравнения. Текстовые задачи»</w:t>
            </w:r>
          </w:p>
        </w:tc>
        <w:tc>
          <w:tcPr>
            <w:tcW w:w="1278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</w:t>
            </w:r>
          </w:p>
        </w:tc>
        <w:tc>
          <w:tcPr>
            <w:tcW w:w="1701" w:type="dxa"/>
          </w:tcPr>
          <w:p w:rsidR="00F24FA1" w:rsidRPr="00221A0E" w:rsidRDefault="00F24FA1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Проверка знаний, умений и навыков учащихся по </w:t>
            </w:r>
            <w:r w:rsidRPr="00812618">
              <w:rPr>
                <w:rFonts w:ascii="Times New Roman" w:eastAsia="Newton-Regular" w:hAnsi="Times New Roman" w:cs="Times New Roman"/>
                <w:sz w:val="20"/>
                <w:szCs w:val="20"/>
              </w:rPr>
              <w:t>теме</w:t>
            </w:r>
            <w:r w:rsidRPr="00450D5D">
              <w:rPr>
                <w:rFonts w:ascii="Times New Roman" w:hAnsi="Times New Roman" w:cs="Times New Roman"/>
                <w:sz w:val="20"/>
                <w:szCs w:val="20"/>
              </w:rPr>
              <w:t>«Дробно-рациональные уравнения. Текстовые задачи»</w:t>
            </w:r>
          </w:p>
        </w:tc>
        <w:tc>
          <w:tcPr>
            <w:tcW w:w="1558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функции; контроль и самоконтроль изученных понятий: написание контрольной работы</w:t>
            </w:r>
          </w:p>
        </w:tc>
        <w:tc>
          <w:tcPr>
            <w:tcW w:w="3444" w:type="dxa"/>
          </w:tcPr>
          <w:p w:rsidR="00F24FA1" w:rsidRPr="00944BB1" w:rsidRDefault="00F24FA1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B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</w:t>
            </w:r>
            <w:r w:rsidRPr="00944BB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944BB1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Научиться применять на практике теоретический материал по теме </w:t>
            </w:r>
            <w:r w:rsidRPr="00944BB1">
              <w:rPr>
                <w:rFonts w:ascii="Times New Roman" w:hAnsi="Times New Roman" w:cs="Times New Roman"/>
                <w:sz w:val="20"/>
                <w:szCs w:val="20"/>
              </w:rPr>
              <w:t xml:space="preserve">«Дробно-рациональные уравнения. Текстовые задачи». </w:t>
            </w:r>
            <w:r w:rsidRPr="00944B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944BB1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навыка самоанализа и самоконтроля</w:t>
            </w:r>
            <w:r w:rsidRPr="00944B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944BB1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944BB1">
              <w:rPr>
                <w:rStyle w:val="FontStyle11"/>
                <w:sz w:val="20"/>
                <w:szCs w:val="20"/>
              </w:rPr>
              <w:t xml:space="preserve">регулировать собственную деятель-ность посредством письменной речи. </w:t>
            </w:r>
            <w:r w:rsidRPr="00944BB1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944BB1">
              <w:rPr>
                <w:rStyle w:val="FontStyle11"/>
                <w:sz w:val="20"/>
                <w:szCs w:val="20"/>
              </w:rPr>
              <w:t xml:space="preserve">оценивать достигну-тыйрезультат  </w:t>
            </w:r>
            <w:r w:rsidRPr="00944BB1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944BB1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1376" w:type="dxa"/>
            <w:gridSpan w:val="2"/>
          </w:tcPr>
          <w:p w:rsidR="00F24FA1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033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контрольные вопросы – с. 148</w:t>
            </w:r>
          </w:p>
        </w:tc>
        <w:tc>
          <w:tcPr>
            <w:tcW w:w="1033" w:type="dxa"/>
          </w:tcPr>
          <w:p w:rsidR="00F24FA1" w:rsidRPr="00221A0E" w:rsidRDefault="00BE0A87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="005B7401">
              <w:rPr>
                <w:rFonts w:ascii="Times New Roman" w:hAnsi="Times New Roman" w:cs="Times New Roman"/>
                <w:b/>
                <w:sz w:val="20"/>
                <w:szCs w:val="20"/>
              </w:rPr>
              <w:t>.02</w:t>
            </w:r>
          </w:p>
        </w:tc>
        <w:tc>
          <w:tcPr>
            <w:tcW w:w="851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1276" w:type="dxa"/>
          </w:tcPr>
          <w:p w:rsidR="00F24FA1" w:rsidRPr="009C53C3" w:rsidRDefault="00F24FA1" w:rsidP="007F4305">
            <w:pPr>
              <w:ind w:lef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Числовые неравенства</w:t>
            </w:r>
          </w:p>
        </w:tc>
        <w:tc>
          <w:tcPr>
            <w:tcW w:w="1278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Числовые неравенства. Множества действительных чисел</w:t>
            </w:r>
          </w:p>
        </w:tc>
        <w:tc>
          <w:tcPr>
            <w:tcW w:w="1558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умений построения и реализации новых знаний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(понятий, способов действий и т.д.)</w:t>
            </w:r>
          </w:p>
        </w:tc>
        <w:tc>
          <w:tcPr>
            <w:tcW w:w="3444" w:type="dxa"/>
          </w:tcPr>
          <w:p w:rsidR="00F24FA1" w:rsidRPr="00944BB1" w:rsidRDefault="00F24FA1" w:rsidP="007F4305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44B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Предметные:</w:t>
            </w:r>
            <w:r w:rsidRPr="00944BB1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Познакомиться со способом сравнения неравенств при помощи их разности.</w:t>
            </w:r>
            <w:r w:rsidRPr="00944B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Личностные: </w:t>
            </w:r>
          </w:p>
          <w:p w:rsidR="00F24FA1" w:rsidRPr="00944BB1" w:rsidRDefault="00F24FA1" w:rsidP="0073670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BB1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навыков анализа, сопоставления, сравнения. </w:t>
            </w:r>
            <w:r w:rsidRPr="00944B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944B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</w:t>
            </w:r>
            <w:r w:rsidRPr="00944BB1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944BB1">
              <w:rPr>
                <w:rStyle w:val="FontStyle12"/>
                <w:sz w:val="20"/>
                <w:szCs w:val="20"/>
              </w:rPr>
              <w:lastRenderedPageBreak/>
              <w:t xml:space="preserve">проявлять готовность к обсуждению разных </w:t>
            </w:r>
            <w:r>
              <w:rPr>
                <w:rStyle w:val="FontStyle12"/>
                <w:sz w:val="20"/>
                <w:szCs w:val="20"/>
              </w:rPr>
              <w:t xml:space="preserve">точек зрения и выработке общей </w:t>
            </w:r>
            <w:r w:rsidRPr="00944BB1">
              <w:rPr>
                <w:rStyle w:val="FontStyle12"/>
                <w:sz w:val="20"/>
                <w:szCs w:val="20"/>
              </w:rPr>
              <w:t xml:space="preserve">позиции </w:t>
            </w:r>
            <w:r w:rsidRPr="00944BB1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944BB1">
              <w:rPr>
                <w:rStyle w:val="FontStyle12"/>
                <w:sz w:val="20"/>
                <w:szCs w:val="20"/>
              </w:rPr>
              <w:t xml:space="preserve">: </w:t>
            </w:r>
            <w:r w:rsidRPr="00944BB1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</w:t>
            </w:r>
            <w:r w:rsidRPr="00944BB1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>
              <w:rPr>
                <w:rStyle w:val="FontStyle12"/>
                <w:sz w:val="20"/>
                <w:szCs w:val="20"/>
              </w:rPr>
              <w:t>созда-</w:t>
            </w:r>
            <w:r w:rsidRPr="00944BB1">
              <w:rPr>
                <w:rStyle w:val="FontStyle12"/>
                <w:sz w:val="20"/>
                <w:szCs w:val="20"/>
              </w:rPr>
              <w:t>вать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F24FA1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Фронтальный опрос</w:t>
            </w:r>
          </w:p>
        </w:tc>
        <w:tc>
          <w:tcPr>
            <w:tcW w:w="1033" w:type="dxa"/>
          </w:tcPr>
          <w:p w:rsidR="00F24FA1" w:rsidRPr="00221A0E" w:rsidRDefault="00F24FA1" w:rsidP="007367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§28, №729, 731(в,г), 733</w:t>
            </w:r>
          </w:p>
        </w:tc>
        <w:tc>
          <w:tcPr>
            <w:tcW w:w="1033" w:type="dxa"/>
          </w:tcPr>
          <w:p w:rsidR="00F24FA1" w:rsidRPr="00221A0E" w:rsidRDefault="00BE0A87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5B7401">
              <w:rPr>
                <w:rFonts w:ascii="Times New Roman" w:hAnsi="Times New Roman" w:cs="Times New Roman"/>
                <w:b/>
                <w:sz w:val="20"/>
                <w:szCs w:val="20"/>
              </w:rPr>
              <w:t>.02</w:t>
            </w:r>
          </w:p>
        </w:tc>
        <w:tc>
          <w:tcPr>
            <w:tcW w:w="851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67</w:t>
            </w:r>
          </w:p>
        </w:tc>
        <w:tc>
          <w:tcPr>
            <w:tcW w:w="1276" w:type="dxa"/>
          </w:tcPr>
          <w:p w:rsidR="00F24FA1" w:rsidRPr="009C53C3" w:rsidRDefault="00F24FA1" w:rsidP="007F4305">
            <w:pPr>
              <w:ind w:left="-108" w:right="-107" w:firstLine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Числовые неравенства.</w:t>
            </w:r>
          </w:p>
        </w:tc>
        <w:tc>
          <w:tcPr>
            <w:tcW w:w="1278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обще методической направленности</w:t>
            </w:r>
          </w:p>
        </w:tc>
        <w:tc>
          <w:tcPr>
            <w:tcW w:w="1701" w:type="dxa"/>
          </w:tcPr>
          <w:p w:rsidR="00F24FA1" w:rsidRPr="00221A0E" w:rsidRDefault="00F24FA1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Числовые неравенства. Множества действительных чисел</w:t>
            </w:r>
          </w:p>
        </w:tc>
        <w:tc>
          <w:tcPr>
            <w:tcW w:w="1558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рефлексивной деятельности, построения алгоритма действий, ком-ментирование выставленных оценок</w:t>
            </w:r>
          </w:p>
        </w:tc>
        <w:tc>
          <w:tcPr>
            <w:tcW w:w="3444" w:type="dxa"/>
          </w:tcPr>
          <w:p w:rsidR="00F24FA1" w:rsidRPr="00944BB1" w:rsidRDefault="00F24FA1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B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944BB1">
              <w:rPr>
                <w:rFonts w:ascii="Times New Roman" w:hAnsi="Times New Roman" w:cs="Times New Roman"/>
                <w:sz w:val="20"/>
                <w:szCs w:val="20"/>
              </w:rPr>
              <w:t xml:space="preserve">Закрепить  способ сравнения неравенств при помощи их разности. </w:t>
            </w:r>
            <w:r w:rsidRPr="00944B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</w:t>
            </w:r>
            <w:r w:rsidRPr="00944BB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944BB1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-рование устойчивой мотива</w:t>
            </w:r>
            <w:r w:rsidRPr="00944BB1">
              <w:rPr>
                <w:rFonts w:ascii="Times New Roman" w:eastAsia="Newton-Regular" w:hAnsi="Times New Roman" w:cs="Times New Roman"/>
                <w:sz w:val="20"/>
                <w:szCs w:val="20"/>
              </w:rPr>
              <w:t>ции к проблемно-поисковой деятельности</w:t>
            </w:r>
            <w:r w:rsidRPr="00944B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944BB1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944BB1">
              <w:rPr>
                <w:rStyle w:val="FontStyle12"/>
                <w:sz w:val="20"/>
                <w:szCs w:val="20"/>
              </w:rPr>
              <w:t xml:space="preserve">проявлять готовность к обсуждению разных точек зрения и выработке общей) позиции </w:t>
            </w:r>
            <w:r w:rsidRPr="00944BB1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944BB1">
              <w:rPr>
                <w:rStyle w:val="FontStyle12"/>
                <w:sz w:val="20"/>
                <w:szCs w:val="20"/>
              </w:rPr>
              <w:t xml:space="preserve">: </w:t>
            </w:r>
            <w:r w:rsidRPr="00944BB1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</w:t>
            </w:r>
            <w:r w:rsidRPr="00944BB1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944BB1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практич. заданий из УМК</w:t>
            </w:r>
          </w:p>
        </w:tc>
        <w:tc>
          <w:tcPr>
            <w:tcW w:w="1033" w:type="dxa"/>
          </w:tcPr>
          <w:p w:rsidR="00F24FA1" w:rsidRPr="00221A0E" w:rsidRDefault="00F24FA1" w:rsidP="007367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§28, №735(б), 737,743</w:t>
            </w:r>
          </w:p>
        </w:tc>
        <w:tc>
          <w:tcPr>
            <w:tcW w:w="1033" w:type="dxa"/>
          </w:tcPr>
          <w:p w:rsidR="00F24FA1" w:rsidRPr="00221A0E" w:rsidRDefault="005B740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BE0A8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BE0A8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1276" w:type="dxa"/>
          </w:tcPr>
          <w:p w:rsidR="00F24FA1" w:rsidRPr="009C53C3" w:rsidRDefault="00F24FA1" w:rsidP="007F43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Свойства числовых неравенств</w:t>
            </w:r>
          </w:p>
        </w:tc>
        <w:tc>
          <w:tcPr>
            <w:tcW w:w="1278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исследования и рефлексии</w:t>
            </w:r>
          </w:p>
        </w:tc>
        <w:tc>
          <w:tcPr>
            <w:tcW w:w="1701" w:type="dxa"/>
          </w:tcPr>
          <w:p w:rsidR="00F24FA1" w:rsidRPr="00221A0E" w:rsidRDefault="00F24FA1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Свойства числовых неравенств</w:t>
            </w:r>
          </w:p>
        </w:tc>
        <w:tc>
          <w:tcPr>
            <w:tcW w:w="1558" w:type="dxa"/>
          </w:tcPr>
          <w:p w:rsidR="00F24FA1" w:rsidRPr="00221A0E" w:rsidRDefault="00F24FA1" w:rsidP="007F4305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самодиагностирования и взаимоконтроля;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3444" w:type="dxa"/>
          </w:tcPr>
          <w:p w:rsidR="00F24FA1" w:rsidRPr="00944BB1" w:rsidRDefault="00F24FA1" w:rsidP="007F4305">
            <w:pPr>
              <w:pStyle w:val="Style6"/>
              <w:widowControl/>
              <w:jc w:val="both"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944BB1">
              <w:rPr>
                <w:sz w:val="20"/>
                <w:szCs w:val="20"/>
                <w:u w:val="single"/>
              </w:rPr>
              <w:t>Предметные:</w:t>
            </w:r>
            <w:r w:rsidRPr="00944BB1">
              <w:rPr>
                <w:sz w:val="20"/>
                <w:szCs w:val="20"/>
              </w:rPr>
              <w:t xml:space="preserve"> Ввести свойства неравенства; формировать умение сравнивать числа и выражения, пользуясь свойствами неравенств</w:t>
            </w:r>
            <w:r w:rsidRPr="00944BB1">
              <w:rPr>
                <w:sz w:val="20"/>
                <w:szCs w:val="20"/>
                <w:u w:val="single"/>
              </w:rPr>
              <w:t xml:space="preserve"> Личностные:</w:t>
            </w:r>
            <w:r w:rsidRPr="00944BB1">
              <w:rPr>
                <w:rFonts w:eastAsia="Newton-Regular"/>
                <w:sz w:val="20"/>
                <w:szCs w:val="20"/>
              </w:rPr>
              <w:t xml:space="preserve">Формирование устойчивой мотивации к проблемно-поисковой деятельности </w:t>
            </w:r>
            <w:r w:rsidRPr="00944BB1">
              <w:rPr>
                <w:sz w:val="20"/>
                <w:szCs w:val="20"/>
                <w:u w:val="single"/>
              </w:rPr>
              <w:t>Мета</w:t>
            </w:r>
            <w:r>
              <w:rPr>
                <w:sz w:val="20"/>
                <w:szCs w:val="20"/>
                <w:u w:val="single"/>
              </w:rPr>
              <w:t>-</w:t>
            </w:r>
            <w:r w:rsidRPr="00944BB1">
              <w:rPr>
                <w:sz w:val="20"/>
                <w:szCs w:val="20"/>
                <w:u w:val="single"/>
              </w:rPr>
              <w:t>предметные</w:t>
            </w:r>
            <w:r w:rsidRPr="00944BB1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944BB1">
              <w:rPr>
                <w:rStyle w:val="FontStyle12"/>
                <w:sz w:val="20"/>
                <w:szCs w:val="20"/>
              </w:rPr>
              <w:t xml:space="preserve">: </w:t>
            </w:r>
            <w:r w:rsidRPr="00944BB1">
              <w:rPr>
                <w:rStyle w:val="FontStyle14"/>
                <w:rFonts w:ascii="Times New Roman" w:hAnsi="Times New Roman" w:cs="Times New Roman"/>
                <w:b w:val="0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F24FA1" w:rsidRPr="00944BB1" w:rsidRDefault="00F24FA1" w:rsidP="007F4305">
            <w:pPr>
              <w:pStyle w:val="Style6"/>
              <w:widowControl/>
              <w:ind w:firstLine="7"/>
              <w:jc w:val="both"/>
              <w:rPr>
                <w:b/>
                <w:sz w:val="20"/>
                <w:szCs w:val="20"/>
              </w:rPr>
            </w:pPr>
            <w:r w:rsidRPr="00944BB1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944BB1">
              <w:rPr>
                <w:rStyle w:val="FontStyle14"/>
                <w:rFonts w:ascii="Times New Roman" w:hAnsi="Times New Roman" w:cs="Times New Roman"/>
                <w:b w:val="0"/>
              </w:rPr>
              <w:t>самостоятельно находить и формулировать учебную проблему, составлять план выполнения работы.</w:t>
            </w:r>
            <w:r w:rsidRPr="00944BB1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944BB1">
              <w:rPr>
                <w:rStyle w:val="FontStyle12"/>
                <w:sz w:val="20"/>
                <w:szCs w:val="20"/>
              </w:rPr>
              <w:t xml:space="preserve">: </w:t>
            </w:r>
            <w:r w:rsidRPr="00944BB1">
              <w:rPr>
                <w:rStyle w:val="FontStyle14"/>
                <w:rFonts w:ascii="Times New Roman" w:hAnsi="Times New Roman" w:cs="Times New Roman"/>
                <w:b w:val="0"/>
              </w:rPr>
              <w:t>выполнять учебные задачи, не имеющие однозначного решения</w:t>
            </w:r>
          </w:p>
        </w:tc>
        <w:tc>
          <w:tcPr>
            <w:tcW w:w="1376" w:type="dxa"/>
            <w:gridSpan w:val="2"/>
          </w:tcPr>
          <w:p w:rsidR="00F24FA1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опрос</w:t>
            </w:r>
          </w:p>
        </w:tc>
        <w:tc>
          <w:tcPr>
            <w:tcW w:w="1033" w:type="dxa"/>
          </w:tcPr>
          <w:p w:rsidR="00F24FA1" w:rsidRPr="00221A0E" w:rsidRDefault="00F24FA1" w:rsidP="007367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§29, №750, 752, 754 (б,в,д)</w:t>
            </w:r>
          </w:p>
        </w:tc>
        <w:tc>
          <w:tcPr>
            <w:tcW w:w="1033" w:type="dxa"/>
          </w:tcPr>
          <w:p w:rsidR="00F24FA1" w:rsidRPr="00221A0E" w:rsidRDefault="00BE0A87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21.02</w:t>
            </w:r>
          </w:p>
        </w:tc>
        <w:tc>
          <w:tcPr>
            <w:tcW w:w="851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</w:p>
        </w:tc>
        <w:tc>
          <w:tcPr>
            <w:tcW w:w="1276" w:type="dxa"/>
          </w:tcPr>
          <w:p w:rsidR="00F24FA1" w:rsidRPr="009C53C3" w:rsidRDefault="00F24FA1" w:rsidP="007F43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 xml:space="preserve">Свойства </w:t>
            </w:r>
            <w:r w:rsidRPr="009C53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числовых неравенств</w:t>
            </w:r>
          </w:p>
        </w:tc>
        <w:tc>
          <w:tcPr>
            <w:tcW w:w="1278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Урок обще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методической направленности</w:t>
            </w:r>
          </w:p>
        </w:tc>
        <w:tc>
          <w:tcPr>
            <w:tcW w:w="1701" w:type="dxa"/>
          </w:tcPr>
          <w:p w:rsidR="00F24FA1" w:rsidRPr="00221A0E" w:rsidRDefault="00F24FA1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Свойства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числовых неравенств</w:t>
            </w:r>
          </w:p>
        </w:tc>
        <w:tc>
          <w:tcPr>
            <w:tcW w:w="1558" w:type="dxa"/>
          </w:tcPr>
          <w:p w:rsidR="00F24FA1" w:rsidRPr="00221A0E" w:rsidRDefault="00F24FA1" w:rsidP="007F4305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учащихся деятельностных способностей к структурированию систематизации изучаемого предметного содержания</w:t>
            </w:r>
          </w:p>
        </w:tc>
        <w:tc>
          <w:tcPr>
            <w:tcW w:w="3444" w:type="dxa"/>
          </w:tcPr>
          <w:p w:rsidR="00F24FA1" w:rsidRPr="00944BB1" w:rsidRDefault="00F24FA1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B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Предметные:</w:t>
            </w:r>
            <w:r w:rsidRPr="00944BB1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формули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-</w:t>
            </w:r>
            <w:r w:rsidRPr="00944BB1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 xml:space="preserve">ровать свойства числовых неравенств; иллюстрировать их на числовой прямой, доказывать неравенства алгебраически </w:t>
            </w:r>
            <w:r w:rsidRPr="00944B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Личностные: </w:t>
            </w:r>
            <w:r w:rsidRPr="00944BB1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навыков осознанного выбора наиболее эффективного способа решения </w:t>
            </w:r>
            <w:r w:rsidRPr="00944B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944BB1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944BB1">
              <w:rPr>
                <w:rStyle w:val="FontStyle12"/>
                <w:sz w:val="20"/>
                <w:szCs w:val="20"/>
              </w:rPr>
              <w:t xml:space="preserve">: </w:t>
            </w:r>
            <w:r w:rsidRPr="00944BB1">
              <w:rPr>
                <w:rStyle w:val="FontStyle13"/>
                <w:rFonts w:ascii="Times New Roman" w:hAnsi="Times New Roman" w:cs="Times New Roman"/>
              </w:rPr>
              <w:t xml:space="preserve">способствовать формированию научного мировоззрения. </w:t>
            </w:r>
            <w:r>
              <w:rPr>
                <w:rStyle w:val="FontStyle12"/>
                <w:b/>
                <w:sz w:val="20"/>
                <w:szCs w:val="20"/>
              </w:rPr>
              <w:t>Регулят-ивные</w:t>
            </w:r>
            <w:r w:rsidRPr="00944BB1">
              <w:rPr>
                <w:rStyle w:val="FontStyle12"/>
                <w:b/>
                <w:sz w:val="20"/>
                <w:szCs w:val="20"/>
              </w:rPr>
              <w:t>:</w:t>
            </w:r>
            <w:r w:rsidRPr="00944BB1">
              <w:rPr>
                <w:rStyle w:val="FontStyle13"/>
                <w:rFonts w:ascii="Times New Roman" w:hAnsi="Times New Roman" w:cs="Times New Roman"/>
              </w:rPr>
              <w:t xml:space="preserve">оценивать весомость приводимых доказательств и рассуждений. </w:t>
            </w:r>
            <w:r w:rsidRPr="00944BB1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944BB1">
              <w:rPr>
                <w:rStyle w:val="FontStyle13"/>
                <w:rFonts w:ascii="Times New Roman" w:hAnsi="Times New Roman" w:cs="Times New Roman"/>
              </w:rPr>
              <w:t>осуществлять расширенный поиск информации с использованием ресурсов библиотеки, образова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944BB1">
              <w:rPr>
                <w:rStyle w:val="FontStyle13"/>
                <w:rFonts w:ascii="Times New Roman" w:hAnsi="Times New Roman" w:cs="Times New Roman"/>
              </w:rPr>
              <w:t>тельного пространства родного края</w:t>
            </w:r>
          </w:p>
        </w:tc>
        <w:tc>
          <w:tcPr>
            <w:tcW w:w="1376" w:type="dxa"/>
            <w:gridSpan w:val="2"/>
          </w:tcPr>
          <w:p w:rsidR="00F24FA1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Фронтальны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й опрос Самостоятельная работа</w:t>
            </w:r>
          </w:p>
        </w:tc>
        <w:tc>
          <w:tcPr>
            <w:tcW w:w="1033" w:type="dxa"/>
          </w:tcPr>
          <w:p w:rsidR="00F24FA1" w:rsidRPr="00221A0E" w:rsidRDefault="00F24FA1" w:rsidP="007367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§29,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№759(а,б), 764(а,б), 915(б)</w:t>
            </w:r>
          </w:p>
        </w:tc>
        <w:tc>
          <w:tcPr>
            <w:tcW w:w="1033" w:type="dxa"/>
          </w:tcPr>
          <w:p w:rsidR="00F24FA1" w:rsidRPr="00221A0E" w:rsidRDefault="00BE0A87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22.02</w:t>
            </w:r>
          </w:p>
        </w:tc>
        <w:tc>
          <w:tcPr>
            <w:tcW w:w="851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70</w:t>
            </w:r>
          </w:p>
        </w:tc>
        <w:tc>
          <w:tcPr>
            <w:tcW w:w="1276" w:type="dxa"/>
          </w:tcPr>
          <w:p w:rsidR="00F24FA1" w:rsidRPr="009C53C3" w:rsidRDefault="00F24FA1" w:rsidP="007F43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Сложение и умножение числовых неравенств</w:t>
            </w:r>
          </w:p>
        </w:tc>
        <w:tc>
          <w:tcPr>
            <w:tcW w:w="1278" w:type="dxa"/>
          </w:tcPr>
          <w:p w:rsidR="00F24FA1" w:rsidRDefault="00F24FA1" w:rsidP="007F4305">
            <w:pPr>
              <w:ind w:right="-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проблемного изложения</w:t>
            </w:r>
          </w:p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24FA1" w:rsidRPr="00221A0E" w:rsidRDefault="00F24FA1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Свойства числовых неравенств; </w:t>
            </w: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Сложение и умножение числовых неравенств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оценка суммы, разности, произведения, частного</w:t>
            </w:r>
          </w:p>
        </w:tc>
        <w:tc>
          <w:tcPr>
            <w:tcW w:w="1558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рефлексивной деятельности: выполнение практических и проблемных заданий, проектирования способов выполнения домашнего задания</w:t>
            </w:r>
          </w:p>
        </w:tc>
        <w:tc>
          <w:tcPr>
            <w:tcW w:w="3444" w:type="dxa"/>
          </w:tcPr>
          <w:p w:rsidR="00F24FA1" w:rsidRPr="00944BB1" w:rsidRDefault="00F24FA1" w:rsidP="007F4305">
            <w:pPr>
              <w:pStyle w:val="Style1"/>
              <w:widowControl/>
              <w:spacing w:line="240" w:lineRule="auto"/>
              <w:ind w:firstLine="14"/>
              <w:jc w:val="both"/>
              <w:rPr>
                <w:b/>
                <w:sz w:val="20"/>
                <w:szCs w:val="20"/>
              </w:rPr>
            </w:pPr>
            <w:r w:rsidRPr="00944BB1">
              <w:rPr>
                <w:sz w:val="20"/>
                <w:szCs w:val="20"/>
                <w:u w:val="single"/>
              </w:rPr>
              <w:t>Предметные</w:t>
            </w:r>
            <w:r w:rsidRPr="00E36DBE">
              <w:rPr>
                <w:sz w:val="20"/>
                <w:szCs w:val="20"/>
              </w:rPr>
              <w:t xml:space="preserve">: </w:t>
            </w:r>
            <w:r w:rsidRPr="00944BB1">
              <w:rPr>
                <w:sz w:val="20"/>
                <w:szCs w:val="20"/>
              </w:rPr>
              <w:t xml:space="preserve">Познакомиться с правилами сложения  и умножения числовых неравенств. </w:t>
            </w:r>
            <w:r w:rsidRPr="00944BB1">
              <w:rPr>
                <w:sz w:val="20"/>
                <w:szCs w:val="20"/>
                <w:u w:val="single"/>
              </w:rPr>
              <w:t xml:space="preserve">Личностные: </w:t>
            </w:r>
            <w:r w:rsidRPr="00944BB1">
              <w:rPr>
                <w:rFonts w:eastAsia="Newton-Regular"/>
                <w:sz w:val="20"/>
                <w:szCs w:val="20"/>
              </w:rPr>
              <w:t xml:space="preserve">Формирование навыков анализа, сопоставления, сравнения </w:t>
            </w:r>
            <w:r w:rsidRPr="00944BB1">
              <w:rPr>
                <w:sz w:val="20"/>
                <w:szCs w:val="20"/>
                <w:u w:val="single"/>
              </w:rPr>
              <w:t>Мета</w:t>
            </w:r>
            <w:r>
              <w:rPr>
                <w:sz w:val="20"/>
                <w:szCs w:val="20"/>
                <w:u w:val="single"/>
              </w:rPr>
              <w:t>-п</w:t>
            </w:r>
            <w:r w:rsidRPr="00944BB1">
              <w:rPr>
                <w:sz w:val="20"/>
                <w:szCs w:val="20"/>
                <w:u w:val="single"/>
              </w:rPr>
              <w:t>редметные</w:t>
            </w:r>
            <w:r w:rsidRPr="00944BB1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944BB1">
              <w:rPr>
                <w:rStyle w:val="FontStyle11"/>
                <w:sz w:val="20"/>
                <w:szCs w:val="20"/>
              </w:rPr>
              <w:t>управлять своим поведением (контроль, самокоррекция, оценка своего действия).</w:t>
            </w:r>
            <w:r w:rsidRPr="00944BB1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944BB1">
              <w:rPr>
                <w:rStyle w:val="FontStyle11"/>
                <w:sz w:val="20"/>
                <w:szCs w:val="20"/>
              </w:rPr>
              <w:t>формировать способность к мобилизации сил и энергии, к волевому усилию — выбору в ситуа</w:t>
            </w:r>
            <w:r>
              <w:rPr>
                <w:rStyle w:val="FontStyle11"/>
                <w:sz w:val="20"/>
                <w:szCs w:val="20"/>
              </w:rPr>
              <w:t>-</w:t>
            </w:r>
            <w:r w:rsidRPr="00944BB1">
              <w:rPr>
                <w:rStyle w:val="FontStyle11"/>
                <w:sz w:val="20"/>
                <w:szCs w:val="20"/>
              </w:rPr>
              <w:t xml:space="preserve">ции мотивационного конфликта и к преодолению препятствий. </w:t>
            </w:r>
            <w:r w:rsidRPr="00944BB1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944BB1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1376" w:type="dxa"/>
            <w:gridSpan w:val="2"/>
          </w:tcPr>
          <w:p w:rsidR="00F24FA1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 теории, индивидуальная работа по карточкам.</w:t>
            </w:r>
          </w:p>
        </w:tc>
        <w:tc>
          <w:tcPr>
            <w:tcW w:w="1033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§30, №769,777,780</w:t>
            </w:r>
          </w:p>
        </w:tc>
        <w:tc>
          <w:tcPr>
            <w:tcW w:w="1033" w:type="dxa"/>
          </w:tcPr>
          <w:p w:rsidR="00F24FA1" w:rsidRPr="00221A0E" w:rsidRDefault="00BE0A87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27.02</w:t>
            </w:r>
          </w:p>
        </w:tc>
        <w:tc>
          <w:tcPr>
            <w:tcW w:w="851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1276" w:type="dxa"/>
          </w:tcPr>
          <w:p w:rsidR="00F24FA1" w:rsidRPr="009C53C3" w:rsidRDefault="00F24FA1" w:rsidP="007F43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 xml:space="preserve">Сложение и умножение числовых </w:t>
            </w:r>
            <w:r w:rsidRPr="009C53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неравенств</w:t>
            </w:r>
          </w:p>
        </w:tc>
        <w:tc>
          <w:tcPr>
            <w:tcW w:w="1278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Урок обще методической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направленности</w:t>
            </w:r>
          </w:p>
        </w:tc>
        <w:tc>
          <w:tcPr>
            <w:tcW w:w="1701" w:type="dxa"/>
          </w:tcPr>
          <w:p w:rsidR="00F24FA1" w:rsidRPr="00221A0E" w:rsidRDefault="00F24FA1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Свойства числовых неравенств; </w:t>
            </w:r>
            <w:r w:rsidRPr="009C53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Сложение и умножение числовых неравенств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оценка суммы, разности, произведения, частного</w:t>
            </w:r>
          </w:p>
        </w:tc>
        <w:tc>
          <w:tcPr>
            <w:tcW w:w="1558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 учащихся деятельностны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 способностей и способностей к структурированию систематизации изучаемого предметного содержания</w:t>
            </w:r>
          </w:p>
        </w:tc>
        <w:tc>
          <w:tcPr>
            <w:tcW w:w="3444" w:type="dxa"/>
          </w:tcPr>
          <w:p w:rsidR="00F24FA1" w:rsidRPr="00944BB1" w:rsidRDefault="00F24FA1" w:rsidP="007F4305">
            <w:pPr>
              <w:jc w:val="both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944B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</w:t>
            </w:r>
            <w:r w:rsidRPr="00AE313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944BB1">
              <w:rPr>
                <w:rFonts w:ascii="Times New Roman" w:hAnsi="Times New Roman" w:cs="Times New Roman"/>
                <w:sz w:val="20"/>
                <w:szCs w:val="20"/>
              </w:rPr>
              <w:t xml:space="preserve">Освоить алгоритм умножения неравенства на положительное и отрицательное </w:t>
            </w:r>
            <w:r w:rsidRPr="00944B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число. Научиться решать числовые неравенства и показывать их схематически на числовой прямой. </w:t>
            </w:r>
            <w:r w:rsidRPr="00944B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Личностные: </w:t>
            </w:r>
            <w:r w:rsidRPr="00944BB1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деятельности</w:t>
            </w:r>
          </w:p>
          <w:p w:rsidR="00F24FA1" w:rsidRPr="00944BB1" w:rsidRDefault="00F24FA1" w:rsidP="007F4305">
            <w:pPr>
              <w:pStyle w:val="Style1"/>
              <w:widowControl/>
              <w:spacing w:line="240" w:lineRule="auto"/>
              <w:ind w:firstLine="22"/>
              <w:jc w:val="both"/>
              <w:rPr>
                <w:rStyle w:val="FontStyle13"/>
                <w:rFonts w:ascii="Times New Roman" w:hAnsi="Times New Roman" w:cs="Times New Roman"/>
              </w:rPr>
            </w:pPr>
            <w:r w:rsidRPr="00944BB1">
              <w:rPr>
                <w:sz w:val="20"/>
                <w:szCs w:val="20"/>
                <w:u w:val="single"/>
              </w:rPr>
              <w:t>Метапредметные</w:t>
            </w:r>
            <w:r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944BB1">
              <w:rPr>
                <w:rStyle w:val="FontStyle12"/>
                <w:b/>
                <w:sz w:val="20"/>
                <w:szCs w:val="20"/>
              </w:rPr>
              <w:t>:</w:t>
            </w:r>
            <w:r w:rsidRPr="00944BB1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  <w:r w:rsidRPr="00944BB1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944BB1">
              <w:rPr>
                <w:rStyle w:val="FontStyle12"/>
                <w:sz w:val="20"/>
                <w:szCs w:val="20"/>
              </w:rPr>
              <w:t xml:space="preserve">: </w:t>
            </w:r>
            <w:r w:rsidRPr="00944BB1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F24FA1" w:rsidRPr="00944BB1" w:rsidRDefault="00F24FA1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BB1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944BB1">
              <w:rPr>
                <w:rStyle w:val="FontStyle12"/>
                <w:sz w:val="20"/>
                <w:szCs w:val="20"/>
              </w:rPr>
              <w:t xml:space="preserve">: </w:t>
            </w:r>
            <w:r w:rsidRPr="00944BB1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944BB1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944B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F24FA1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выполнение практич. заданий из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УМК</w:t>
            </w:r>
          </w:p>
        </w:tc>
        <w:tc>
          <w:tcPr>
            <w:tcW w:w="1033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§30, №764. 770, 779</w:t>
            </w:r>
          </w:p>
        </w:tc>
        <w:tc>
          <w:tcPr>
            <w:tcW w:w="1033" w:type="dxa"/>
          </w:tcPr>
          <w:p w:rsidR="00F24FA1" w:rsidRPr="00221A0E" w:rsidRDefault="00BE0A87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28.02</w:t>
            </w:r>
          </w:p>
        </w:tc>
        <w:tc>
          <w:tcPr>
            <w:tcW w:w="851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8542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72</w:t>
            </w:r>
          </w:p>
        </w:tc>
        <w:tc>
          <w:tcPr>
            <w:tcW w:w="1276" w:type="dxa"/>
          </w:tcPr>
          <w:p w:rsidR="00F24FA1" w:rsidRPr="009C53C3" w:rsidRDefault="00F24FA1" w:rsidP="00854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Сложение и умножение числовых неравенств</w:t>
            </w:r>
          </w:p>
        </w:tc>
        <w:tc>
          <w:tcPr>
            <w:tcW w:w="1278" w:type="dxa"/>
          </w:tcPr>
          <w:p w:rsidR="00F24FA1" w:rsidRDefault="00F24FA1" w:rsidP="008542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F24FA1" w:rsidRPr="00221A0E" w:rsidRDefault="00F24FA1" w:rsidP="008542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24FA1" w:rsidRPr="00221A0E" w:rsidRDefault="00F24FA1" w:rsidP="0085424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Свойства числовых неравенств; </w:t>
            </w: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Сложение и умножение числовых неравенств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оценка суммы, разности, произведения, частного</w:t>
            </w:r>
          </w:p>
        </w:tc>
        <w:tc>
          <w:tcPr>
            <w:tcW w:w="1558" w:type="dxa"/>
          </w:tcPr>
          <w:p w:rsidR="00F24FA1" w:rsidRPr="00221A0E" w:rsidRDefault="00F24FA1" w:rsidP="008542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самодиагностирования и взаимоконтроля; проектирования способов выполнения домашнего задания</w:t>
            </w:r>
          </w:p>
        </w:tc>
        <w:tc>
          <w:tcPr>
            <w:tcW w:w="3444" w:type="dxa"/>
          </w:tcPr>
          <w:p w:rsidR="00F24FA1" w:rsidRPr="00944BB1" w:rsidRDefault="00F24FA1" w:rsidP="00854242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944BB1">
              <w:rPr>
                <w:sz w:val="20"/>
                <w:szCs w:val="20"/>
                <w:u w:val="single"/>
              </w:rPr>
              <w:t>Предметные:</w:t>
            </w:r>
            <w:r w:rsidRPr="00944BB1">
              <w:rPr>
                <w:sz w:val="20"/>
                <w:szCs w:val="20"/>
              </w:rPr>
              <w:t xml:space="preserve">Научиться решать числовые неравенства и показывать их схематически на числовой прямой. </w:t>
            </w:r>
            <w:r w:rsidRPr="00944BB1">
              <w:rPr>
                <w:sz w:val="20"/>
                <w:szCs w:val="20"/>
                <w:u w:val="single"/>
              </w:rPr>
              <w:t>Личностные</w:t>
            </w:r>
            <w:r w:rsidRPr="00125018">
              <w:rPr>
                <w:sz w:val="20"/>
                <w:szCs w:val="20"/>
              </w:rPr>
              <w:t xml:space="preserve">: </w:t>
            </w:r>
            <w:r w:rsidRPr="00944BB1">
              <w:rPr>
                <w:rFonts w:eastAsia="Newton-Regular"/>
                <w:sz w:val="20"/>
                <w:szCs w:val="20"/>
              </w:rPr>
              <w:t xml:space="preserve">Формирование навыков анализа, творческой инициативности и активности </w:t>
            </w:r>
            <w:r w:rsidRPr="00944BB1">
              <w:rPr>
                <w:sz w:val="20"/>
                <w:szCs w:val="20"/>
                <w:u w:val="single"/>
              </w:rPr>
              <w:t>Метапредметные</w:t>
            </w:r>
            <w:r w:rsidRPr="00944BB1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944BB1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  <w:r w:rsidRPr="00944BB1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944BB1">
              <w:rPr>
                <w:rStyle w:val="FontStyle12"/>
                <w:sz w:val="20"/>
                <w:szCs w:val="20"/>
              </w:rPr>
              <w:t xml:space="preserve">: </w:t>
            </w:r>
            <w:r w:rsidRPr="00944BB1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</w:t>
            </w:r>
            <w:r w:rsidRPr="00944BB1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944BB1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F24FA1" w:rsidRDefault="00F24FA1" w:rsidP="008542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опрос</w:t>
            </w:r>
          </w:p>
        </w:tc>
        <w:tc>
          <w:tcPr>
            <w:tcW w:w="1033" w:type="dxa"/>
          </w:tcPr>
          <w:p w:rsidR="00F24FA1" w:rsidRPr="00221A0E" w:rsidRDefault="00F24FA1" w:rsidP="00AE31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§30, №773, 781(б)</w:t>
            </w:r>
          </w:p>
        </w:tc>
        <w:tc>
          <w:tcPr>
            <w:tcW w:w="1033" w:type="dxa"/>
          </w:tcPr>
          <w:p w:rsidR="00F24FA1" w:rsidRPr="00221A0E" w:rsidRDefault="00BE0A87" w:rsidP="008542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29.02</w:t>
            </w:r>
          </w:p>
        </w:tc>
        <w:tc>
          <w:tcPr>
            <w:tcW w:w="851" w:type="dxa"/>
          </w:tcPr>
          <w:p w:rsidR="00F24FA1" w:rsidRPr="00221A0E" w:rsidRDefault="00F24FA1" w:rsidP="008542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8542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73</w:t>
            </w:r>
          </w:p>
        </w:tc>
        <w:tc>
          <w:tcPr>
            <w:tcW w:w="1276" w:type="dxa"/>
          </w:tcPr>
          <w:p w:rsidR="00F24FA1" w:rsidRPr="009C53C3" w:rsidRDefault="00F24FA1" w:rsidP="00854242">
            <w:pPr>
              <w:tabs>
                <w:tab w:val="left" w:pos="1167"/>
              </w:tabs>
              <w:ind w:right="-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Погрешность и точность приближения</w:t>
            </w:r>
          </w:p>
        </w:tc>
        <w:tc>
          <w:tcPr>
            <w:tcW w:w="1278" w:type="dxa"/>
          </w:tcPr>
          <w:p w:rsidR="00F24FA1" w:rsidRPr="00221A0E" w:rsidRDefault="00F24FA1" w:rsidP="008542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Продуктивный урок</w:t>
            </w:r>
          </w:p>
        </w:tc>
        <w:tc>
          <w:tcPr>
            <w:tcW w:w="1701" w:type="dxa"/>
          </w:tcPr>
          <w:p w:rsidR="00F24FA1" w:rsidRPr="00221A0E" w:rsidRDefault="00F24FA1" w:rsidP="0085424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Погрешность и точность приближения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абсолютная погрешность; относительная погрешность</w:t>
            </w:r>
          </w:p>
        </w:tc>
        <w:tc>
          <w:tcPr>
            <w:tcW w:w="1558" w:type="dxa"/>
          </w:tcPr>
          <w:p w:rsidR="00F24FA1" w:rsidRPr="00221A0E" w:rsidRDefault="00F24FA1" w:rsidP="008542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нию систематизации изучаемого предметного содержания</w:t>
            </w:r>
          </w:p>
        </w:tc>
        <w:tc>
          <w:tcPr>
            <w:tcW w:w="3444" w:type="dxa"/>
          </w:tcPr>
          <w:p w:rsidR="00F24FA1" w:rsidRPr="00944BB1" w:rsidRDefault="00F24FA1" w:rsidP="00854242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944BB1">
              <w:rPr>
                <w:sz w:val="20"/>
                <w:szCs w:val="20"/>
                <w:u w:val="single"/>
              </w:rPr>
              <w:lastRenderedPageBreak/>
              <w:t>Предметные</w:t>
            </w:r>
            <w:r w:rsidRPr="00125018">
              <w:rPr>
                <w:sz w:val="20"/>
                <w:szCs w:val="20"/>
              </w:rPr>
              <w:t xml:space="preserve">: </w:t>
            </w:r>
            <w:r w:rsidRPr="00944BB1">
              <w:rPr>
                <w:sz w:val="20"/>
                <w:szCs w:val="20"/>
              </w:rPr>
              <w:t xml:space="preserve">Повторить понятия приближения с избытком и недостатком, сформировать навык преобразования выражений  для оценки погрешности и точности приближения. </w:t>
            </w:r>
            <w:r w:rsidRPr="00944BB1">
              <w:rPr>
                <w:sz w:val="20"/>
                <w:szCs w:val="20"/>
                <w:u w:val="single"/>
              </w:rPr>
              <w:t xml:space="preserve">Личностные: </w:t>
            </w:r>
            <w:r w:rsidRPr="00944BB1">
              <w:rPr>
                <w:rFonts w:eastAsia="Newton-Regular"/>
                <w:sz w:val="20"/>
                <w:szCs w:val="20"/>
              </w:rPr>
              <w:t xml:space="preserve">Формирование навыков осознанного </w:t>
            </w:r>
            <w:r w:rsidRPr="00944BB1">
              <w:rPr>
                <w:rFonts w:eastAsia="Newton-Regular"/>
                <w:sz w:val="20"/>
                <w:szCs w:val="20"/>
              </w:rPr>
              <w:lastRenderedPageBreak/>
              <w:t xml:space="preserve">выбора наиболее эффективного способа решения </w:t>
            </w:r>
            <w:r w:rsidRPr="00944BB1">
              <w:rPr>
                <w:sz w:val="20"/>
                <w:szCs w:val="20"/>
                <w:u w:val="single"/>
              </w:rPr>
              <w:t>Метапредметные</w:t>
            </w:r>
            <w:r w:rsidRPr="00944BB1">
              <w:rPr>
                <w:rStyle w:val="FontStyle12"/>
                <w:b/>
                <w:sz w:val="20"/>
                <w:szCs w:val="20"/>
              </w:rPr>
              <w:t xml:space="preserve">Коммуникативные </w:t>
            </w:r>
            <w:r w:rsidRPr="00944BB1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  <w:r w:rsidRPr="00944BB1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944BB1">
              <w:rPr>
                <w:rStyle w:val="FontStyle12"/>
                <w:sz w:val="20"/>
                <w:szCs w:val="20"/>
              </w:rPr>
              <w:t xml:space="preserve">: </w:t>
            </w:r>
            <w:r w:rsidRPr="00944BB1">
              <w:rPr>
                <w:rStyle w:val="FontStyle13"/>
                <w:rFonts w:ascii="Times New Roman" w:hAnsi="Times New Roman" w:cs="Times New Roman"/>
              </w:rPr>
              <w:t>определять последо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944BB1">
              <w:rPr>
                <w:rStyle w:val="FontStyle13"/>
                <w:rFonts w:ascii="Times New Roman" w:hAnsi="Times New Roman" w:cs="Times New Roman"/>
              </w:rPr>
              <w:t xml:space="preserve">вательность промежуточных целей с учетом конечного результата, составлять план последовательности действий.    </w:t>
            </w:r>
            <w:r w:rsidRPr="00944BB1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944BB1">
              <w:rPr>
                <w:rStyle w:val="FontStyle12"/>
                <w:sz w:val="20"/>
                <w:szCs w:val="20"/>
              </w:rPr>
              <w:t xml:space="preserve">: </w:t>
            </w:r>
            <w:r w:rsidRPr="00944BB1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944BB1">
              <w:rPr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944BB1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F24FA1" w:rsidRDefault="00F24FA1" w:rsidP="008542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Фронтальный опрос</w:t>
            </w:r>
          </w:p>
        </w:tc>
        <w:tc>
          <w:tcPr>
            <w:tcW w:w="1033" w:type="dxa"/>
          </w:tcPr>
          <w:p w:rsidR="00F24FA1" w:rsidRPr="00221A0E" w:rsidRDefault="00F24FA1" w:rsidP="00AE31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§31, №788, 792,796</w:t>
            </w:r>
          </w:p>
        </w:tc>
        <w:tc>
          <w:tcPr>
            <w:tcW w:w="1033" w:type="dxa"/>
          </w:tcPr>
          <w:p w:rsidR="00F24FA1" w:rsidRPr="00221A0E" w:rsidRDefault="00BE0A87" w:rsidP="008542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5B7401">
              <w:rPr>
                <w:rFonts w:ascii="Times New Roman" w:hAnsi="Times New Roman" w:cs="Times New Roman"/>
                <w:b/>
                <w:sz w:val="20"/>
                <w:szCs w:val="20"/>
              </w:rPr>
              <w:t>.03</w:t>
            </w:r>
          </w:p>
        </w:tc>
        <w:tc>
          <w:tcPr>
            <w:tcW w:w="851" w:type="dxa"/>
          </w:tcPr>
          <w:p w:rsidR="00F24FA1" w:rsidRPr="00221A0E" w:rsidRDefault="00F24FA1" w:rsidP="008542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74</w:t>
            </w:r>
          </w:p>
        </w:tc>
        <w:tc>
          <w:tcPr>
            <w:tcW w:w="1276" w:type="dxa"/>
          </w:tcPr>
          <w:p w:rsidR="00F24FA1" w:rsidRPr="009C53C3" w:rsidRDefault="00F24FA1" w:rsidP="007F43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 7 по теме: «Числовые неравенства и их свойства»</w:t>
            </w:r>
          </w:p>
          <w:p w:rsidR="00F24FA1" w:rsidRPr="009C53C3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8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</w:t>
            </w:r>
          </w:p>
        </w:tc>
        <w:tc>
          <w:tcPr>
            <w:tcW w:w="1701" w:type="dxa"/>
          </w:tcPr>
          <w:p w:rsidR="00F24FA1" w:rsidRPr="00221A0E" w:rsidRDefault="00F24FA1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Проверка знаний, умений и навыков учащихся по теме </w:t>
            </w:r>
            <w:r w:rsidRPr="007D6791">
              <w:rPr>
                <w:rFonts w:ascii="Times New Roman" w:hAnsi="Times New Roman" w:cs="Times New Roman"/>
                <w:sz w:val="20"/>
                <w:szCs w:val="20"/>
              </w:rPr>
              <w:t>«Числовые неравенства и их свойства»</w:t>
            </w:r>
          </w:p>
        </w:tc>
        <w:tc>
          <w:tcPr>
            <w:tcW w:w="1558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функции; контроль и самоконтроль изученных понятий: написание контрольной работы</w:t>
            </w:r>
          </w:p>
        </w:tc>
        <w:tc>
          <w:tcPr>
            <w:tcW w:w="3444" w:type="dxa"/>
          </w:tcPr>
          <w:p w:rsidR="00F24FA1" w:rsidRDefault="00F24FA1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14E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</w:t>
            </w:r>
            <w:r w:rsidRPr="002814E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2814E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Научиться применять на практике теоретический материал по теме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944BB1">
              <w:rPr>
                <w:rFonts w:ascii="Times New Roman" w:hAnsi="Times New Roman" w:cs="Times New Roman"/>
                <w:sz w:val="20"/>
                <w:szCs w:val="20"/>
              </w:rPr>
              <w:t xml:space="preserve">Числовые неравенства и их свойства». </w:t>
            </w:r>
            <w:r w:rsidRPr="00944B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944BB1">
              <w:rPr>
                <w:rFonts w:ascii="Times New Roman" w:hAnsi="Times New Roman" w:cs="Times New Roman"/>
                <w:sz w:val="20"/>
                <w:szCs w:val="20"/>
              </w:rPr>
              <w:t>Формиро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44BB1">
              <w:rPr>
                <w:rFonts w:ascii="Times New Roman" w:hAnsi="Times New Roman" w:cs="Times New Roman"/>
                <w:sz w:val="20"/>
                <w:szCs w:val="20"/>
              </w:rPr>
              <w:t>вание навыка</w:t>
            </w:r>
            <w:r w:rsidRPr="002814ED">
              <w:rPr>
                <w:rFonts w:ascii="Times New Roman" w:hAnsi="Times New Roman" w:cs="Times New Roman"/>
                <w:sz w:val="20"/>
                <w:szCs w:val="20"/>
              </w:rPr>
              <w:t xml:space="preserve"> самоанализа и самоконтроля</w:t>
            </w:r>
            <w:r w:rsidRPr="002814E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2814ED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2814ED">
              <w:rPr>
                <w:rStyle w:val="FontStyle11"/>
                <w:sz w:val="20"/>
                <w:szCs w:val="20"/>
              </w:rPr>
              <w:t>р</w:t>
            </w:r>
            <w:r>
              <w:rPr>
                <w:rStyle w:val="FontStyle11"/>
                <w:sz w:val="20"/>
                <w:szCs w:val="20"/>
              </w:rPr>
              <w:t>егулировать собственную деятель</w:t>
            </w:r>
            <w:r w:rsidRPr="002814ED">
              <w:rPr>
                <w:rStyle w:val="FontStyle11"/>
                <w:sz w:val="20"/>
                <w:szCs w:val="20"/>
              </w:rPr>
              <w:t>ность посредст</w:t>
            </w:r>
            <w:r>
              <w:rPr>
                <w:rStyle w:val="FontStyle11"/>
                <w:sz w:val="20"/>
                <w:szCs w:val="20"/>
              </w:rPr>
              <w:t>-</w:t>
            </w:r>
            <w:r w:rsidRPr="002814ED">
              <w:rPr>
                <w:rStyle w:val="FontStyle11"/>
                <w:sz w:val="20"/>
                <w:szCs w:val="20"/>
              </w:rPr>
              <w:t xml:space="preserve">вом письменной речи. </w:t>
            </w:r>
            <w:r w:rsidRPr="002814ED">
              <w:rPr>
                <w:rStyle w:val="FontStyle12"/>
                <w:b/>
                <w:sz w:val="20"/>
                <w:szCs w:val="20"/>
              </w:rPr>
              <w:t>Регулятивные:</w:t>
            </w:r>
            <w:r>
              <w:rPr>
                <w:rStyle w:val="FontStyle11"/>
                <w:sz w:val="20"/>
                <w:szCs w:val="20"/>
              </w:rPr>
              <w:t>оценивать достигну</w:t>
            </w:r>
            <w:r w:rsidRPr="002814ED">
              <w:rPr>
                <w:rStyle w:val="FontStyle11"/>
                <w:sz w:val="20"/>
                <w:szCs w:val="20"/>
              </w:rPr>
              <w:t xml:space="preserve">тый результат  </w:t>
            </w:r>
            <w:r w:rsidRPr="002814E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2814ED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1376" w:type="dxa"/>
            <w:gridSpan w:val="2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033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контрольные вопросы – с. 178</w:t>
            </w:r>
          </w:p>
        </w:tc>
        <w:tc>
          <w:tcPr>
            <w:tcW w:w="1033" w:type="dxa"/>
          </w:tcPr>
          <w:p w:rsidR="00F24FA1" w:rsidRPr="00221A0E" w:rsidRDefault="00BE0A87" w:rsidP="00BE0A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5B7401">
              <w:rPr>
                <w:rFonts w:ascii="Times New Roman" w:hAnsi="Times New Roman" w:cs="Times New Roman"/>
                <w:b/>
                <w:sz w:val="20"/>
                <w:szCs w:val="20"/>
              </w:rPr>
              <w:t>.03</w:t>
            </w:r>
          </w:p>
        </w:tc>
        <w:tc>
          <w:tcPr>
            <w:tcW w:w="851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1276" w:type="dxa"/>
          </w:tcPr>
          <w:p w:rsidR="00F24FA1" w:rsidRPr="009C53C3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Пересечение и объединение множеств.</w:t>
            </w:r>
          </w:p>
        </w:tc>
        <w:tc>
          <w:tcPr>
            <w:tcW w:w="1278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Продуктивный урок</w:t>
            </w:r>
          </w:p>
        </w:tc>
        <w:tc>
          <w:tcPr>
            <w:tcW w:w="1701" w:type="dxa"/>
          </w:tcPr>
          <w:p w:rsidR="00F24FA1" w:rsidRPr="00221A0E" w:rsidRDefault="00F24FA1" w:rsidP="009B3F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Элементы теории множеств</w:t>
            </w:r>
            <w:r w:rsidRPr="00450D5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Пересечение и объединение множеств.; подмножество; пустое множество; круги Эйлера</w:t>
            </w:r>
          </w:p>
        </w:tc>
        <w:tc>
          <w:tcPr>
            <w:tcW w:w="1558" w:type="dxa"/>
          </w:tcPr>
          <w:p w:rsidR="00F24FA1" w:rsidRPr="00221A0E" w:rsidRDefault="00F24FA1" w:rsidP="00AE31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умений построения и реализации новых знаний (понятий, способов действий и т.д.);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проектирования способов выполнения домашнего задания</w:t>
            </w:r>
          </w:p>
        </w:tc>
        <w:tc>
          <w:tcPr>
            <w:tcW w:w="3444" w:type="dxa"/>
          </w:tcPr>
          <w:p w:rsidR="00F24FA1" w:rsidRPr="00BD604C" w:rsidRDefault="00F24FA1" w:rsidP="009B3F8D">
            <w:pPr>
              <w:jc w:val="both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BD60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Предметные:</w:t>
            </w:r>
            <w:r w:rsidRPr="00BD604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Познакомиться с понятиями </w:t>
            </w:r>
            <w:r w:rsidRPr="00BD604C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>подмножество ,пересе</w:t>
            </w:r>
            <w:r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>-</w:t>
            </w:r>
            <w:r w:rsidRPr="00BD604C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 xml:space="preserve">чение и объединение множеств, </w:t>
            </w:r>
            <w:r w:rsidRPr="00BD604C">
              <w:rPr>
                <w:rFonts w:ascii="Times New Roman" w:eastAsia="Newton-Regular" w:hAnsi="Times New Roman" w:cs="Times New Roman"/>
                <w:sz w:val="20"/>
                <w:szCs w:val="20"/>
              </w:rPr>
              <w:t>с принципом кругов Эйлера. Научиться находить объединение и пересечение множеств, приводить примеры несложных классификаций.</w:t>
            </w:r>
            <w:r w:rsidRPr="00BD60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Личностные: </w:t>
            </w:r>
            <w:r w:rsidRPr="00BD604C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  <w:p w:rsidR="00F24FA1" w:rsidRPr="00BD604C" w:rsidRDefault="00F24FA1" w:rsidP="00C75B86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BD604C">
              <w:rPr>
                <w:sz w:val="20"/>
                <w:szCs w:val="20"/>
                <w:u w:val="single"/>
              </w:rPr>
              <w:t>Метапредметные</w:t>
            </w:r>
            <w:r w:rsidRPr="00BD604C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BD604C">
              <w:rPr>
                <w:rStyle w:val="FontStyle12"/>
                <w:sz w:val="20"/>
                <w:szCs w:val="20"/>
              </w:rPr>
              <w:lastRenderedPageBreak/>
              <w:t>проявлять готовность к обсуждению разных точек зрения и выработке общей (групповой) позиции</w:t>
            </w:r>
            <w:r>
              <w:rPr>
                <w:rStyle w:val="FontStyle12"/>
                <w:sz w:val="20"/>
                <w:szCs w:val="20"/>
              </w:rPr>
              <w:t xml:space="preserve">. </w:t>
            </w:r>
            <w:r w:rsidRPr="00BD604C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BD604C">
              <w:rPr>
                <w:rStyle w:val="FontStyle12"/>
                <w:sz w:val="20"/>
                <w:szCs w:val="20"/>
              </w:rPr>
              <w:t xml:space="preserve">: </w:t>
            </w:r>
            <w:r w:rsidRPr="00BD604C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</w:t>
            </w:r>
            <w:r w:rsidRPr="00BD604C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BD604C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Фронтальный опрос</w:t>
            </w:r>
          </w:p>
        </w:tc>
        <w:tc>
          <w:tcPr>
            <w:tcW w:w="1033" w:type="dxa"/>
          </w:tcPr>
          <w:p w:rsidR="00F24FA1" w:rsidRPr="00221A0E" w:rsidRDefault="00F24FA1" w:rsidP="00AE31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§32, № 802, 805,808</w:t>
            </w:r>
          </w:p>
        </w:tc>
        <w:tc>
          <w:tcPr>
            <w:tcW w:w="1033" w:type="dxa"/>
          </w:tcPr>
          <w:p w:rsidR="00F24FA1" w:rsidRPr="00221A0E" w:rsidRDefault="00BE0A87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5B7401">
              <w:rPr>
                <w:rFonts w:ascii="Times New Roman" w:hAnsi="Times New Roman" w:cs="Times New Roman"/>
                <w:b/>
                <w:sz w:val="20"/>
                <w:szCs w:val="20"/>
              </w:rPr>
              <w:t>.03</w:t>
            </w:r>
          </w:p>
        </w:tc>
        <w:tc>
          <w:tcPr>
            <w:tcW w:w="851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76</w:t>
            </w:r>
          </w:p>
        </w:tc>
        <w:tc>
          <w:tcPr>
            <w:tcW w:w="1276" w:type="dxa"/>
          </w:tcPr>
          <w:p w:rsidR="00F24FA1" w:rsidRPr="009C53C3" w:rsidRDefault="00F24FA1" w:rsidP="009B3F8D">
            <w:pPr>
              <w:rPr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Числовые промежутки</w:t>
            </w:r>
          </w:p>
        </w:tc>
        <w:tc>
          <w:tcPr>
            <w:tcW w:w="1278" w:type="dxa"/>
          </w:tcPr>
          <w:p w:rsidR="00F24FA1" w:rsidRPr="00221A0E" w:rsidRDefault="00F24FA1" w:rsidP="009B3F8D">
            <w:pPr>
              <w:ind w:right="-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проблемного изложения</w:t>
            </w:r>
          </w:p>
        </w:tc>
        <w:tc>
          <w:tcPr>
            <w:tcW w:w="1701" w:type="dxa"/>
          </w:tcPr>
          <w:p w:rsidR="00F24FA1" w:rsidRPr="00221A0E" w:rsidRDefault="00F24FA1" w:rsidP="009B3F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BBE">
              <w:rPr>
                <w:rFonts w:ascii="Times New Roman" w:hAnsi="Times New Roman" w:cs="Times New Roman"/>
                <w:sz w:val="20"/>
                <w:szCs w:val="20"/>
              </w:rPr>
              <w:t>Числовой отрезок; интервал;</w:t>
            </w: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Числовые промежутки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числовой луч; открытый числовой луч</w:t>
            </w:r>
          </w:p>
        </w:tc>
        <w:tc>
          <w:tcPr>
            <w:tcW w:w="1558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способов действий и т.д.)</w:t>
            </w:r>
          </w:p>
        </w:tc>
        <w:tc>
          <w:tcPr>
            <w:tcW w:w="3444" w:type="dxa"/>
          </w:tcPr>
          <w:p w:rsidR="00F24FA1" w:rsidRPr="00BD604C" w:rsidRDefault="00F24FA1" w:rsidP="00AE31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60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</w:t>
            </w:r>
            <w:r w:rsidRPr="00C75B8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D604C">
              <w:rPr>
                <w:rFonts w:ascii="Times New Roman" w:eastAsia="Newton-Regular" w:hAnsi="Times New Roman" w:cs="Times New Roman"/>
                <w:sz w:val="20"/>
                <w:szCs w:val="20"/>
              </w:rPr>
              <w:t>Познакомиться с понятиями числовая прямая, числовой промежуток. Научиться определять вид промежутка</w:t>
            </w:r>
            <w:r w:rsidRPr="00BD604C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.</w:t>
            </w:r>
            <w:r w:rsidRPr="00BD60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BD60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ностные</w:t>
            </w:r>
            <w:r w:rsidRPr="00C75B8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D604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устойчивой мотивации к проблемно-поисковой деятельности </w:t>
            </w:r>
            <w:r w:rsidRPr="00BD60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BD604C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BD604C">
              <w:rPr>
                <w:rStyle w:val="FontStyle12"/>
                <w:sz w:val="20"/>
                <w:szCs w:val="20"/>
              </w:rPr>
              <w:t xml:space="preserve">: </w:t>
            </w:r>
            <w:r w:rsidRPr="00BD604C">
              <w:rPr>
                <w:rStyle w:val="FontStyle13"/>
                <w:rFonts w:ascii="Times New Roman" w:hAnsi="Times New Roman" w:cs="Times New Roman"/>
              </w:rPr>
              <w:t>способствовать формированию научного мировоз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BD604C">
              <w:rPr>
                <w:rStyle w:val="FontStyle13"/>
                <w:rFonts w:ascii="Times New Roman" w:hAnsi="Times New Roman" w:cs="Times New Roman"/>
              </w:rPr>
              <w:t xml:space="preserve">зрения. </w:t>
            </w:r>
            <w:r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BD604C">
              <w:rPr>
                <w:rStyle w:val="FontStyle12"/>
                <w:b/>
                <w:sz w:val="20"/>
                <w:szCs w:val="20"/>
              </w:rPr>
              <w:t>:</w:t>
            </w:r>
            <w:r w:rsidRPr="00BD604C">
              <w:rPr>
                <w:rStyle w:val="FontStyle13"/>
                <w:rFonts w:ascii="Times New Roman" w:hAnsi="Times New Roman" w:cs="Times New Roman"/>
              </w:rPr>
              <w:t>оценивать весомость приводимых доказа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BD604C">
              <w:rPr>
                <w:rStyle w:val="FontStyle13"/>
                <w:rFonts w:ascii="Times New Roman" w:hAnsi="Times New Roman" w:cs="Times New Roman"/>
              </w:rPr>
              <w:t xml:space="preserve">тельств и </w:t>
            </w:r>
            <w:r>
              <w:rPr>
                <w:rStyle w:val="FontStyle13"/>
                <w:rFonts w:ascii="Times New Roman" w:hAnsi="Times New Roman" w:cs="Times New Roman"/>
              </w:rPr>
              <w:t xml:space="preserve">рассуждений.         </w:t>
            </w:r>
            <w:r w:rsidRPr="00BD604C">
              <w:rPr>
                <w:rStyle w:val="FontStyle12"/>
                <w:b/>
                <w:sz w:val="20"/>
                <w:szCs w:val="20"/>
              </w:rPr>
              <w:t>Познава</w:t>
            </w:r>
            <w:r>
              <w:rPr>
                <w:rStyle w:val="FontStyle12"/>
                <w:b/>
                <w:sz w:val="20"/>
                <w:szCs w:val="20"/>
              </w:rPr>
              <w:t>-</w:t>
            </w:r>
            <w:r w:rsidRPr="00BD604C">
              <w:rPr>
                <w:rStyle w:val="FontStyle12"/>
                <w:b/>
                <w:sz w:val="20"/>
                <w:szCs w:val="20"/>
              </w:rPr>
              <w:t>тельные:</w:t>
            </w:r>
            <w:r w:rsidRPr="00BD604C">
              <w:rPr>
                <w:rStyle w:val="FontStyle13"/>
                <w:rFonts w:ascii="Times New Roman" w:hAnsi="Times New Roman" w:cs="Times New Roman"/>
              </w:rPr>
              <w:t>осуществлять расширен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BD604C">
              <w:rPr>
                <w:rStyle w:val="FontStyle13"/>
                <w:rFonts w:ascii="Times New Roman" w:hAnsi="Times New Roman" w:cs="Times New Roman"/>
              </w:rPr>
              <w:t>ный поиск информации с использованием ресурсов библио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BD604C">
              <w:rPr>
                <w:rStyle w:val="FontStyle13"/>
                <w:rFonts w:ascii="Times New Roman" w:hAnsi="Times New Roman" w:cs="Times New Roman"/>
              </w:rPr>
              <w:t>теки, образовательного пространства родного края</w:t>
            </w:r>
          </w:p>
        </w:tc>
        <w:tc>
          <w:tcPr>
            <w:tcW w:w="1376" w:type="dxa"/>
            <w:gridSpan w:val="2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Индивидуальный опрос Самостоятельная работа</w:t>
            </w:r>
          </w:p>
        </w:tc>
        <w:tc>
          <w:tcPr>
            <w:tcW w:w="1033" w:type="dxa"/>
          </w:tcPr>
          <w:p w:rsidR="00F24FA1" w:rsidRPr="00221A0E" w:rsidRDefault="00F24FA1" w:rsidP="00465A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§33, №814, 817,819</w:t>
            </w:r>
          </w:p>
        </w:tc>
        <w:tc>
          <w:tcPr>
            <w:tcW w:w="1033" w:type="dxa"/>
          </w:tcPr>
          <w:p w:rsidR="00F24FA1" w:rsidRPr="00221A0E" w:rsidRDefault="00BE0A87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5B7401">
              <w:rPr>
                <w:rFonts w:ascii="Times New Roman" w:hAnsi="Times New Roman" w:cs="Times New Roman"/>
                <w:b/>
                <w:sz w:val="20"/>
                <w:szCs w:val="20"/>
              </w:rPr>
              <w:t>.03</w:t>
            </w:r>
          </w:p>
        </w:tc>
        <w:tc>
          <w:tcPr>
            <w:tcW w:w="851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</w:t>
            </w:r>
          </w:p>
        </w:tc>
        <w:tc>
          <w:tcPr>
            <w:tcW w:w="1276" w:type="dxa"/>
          </w:tcPr>
          <w:p w:rsidR="00F24FA1" w:rsidRPr="009C53C3" w:rsidRDefault="00F24FA1" w:rsidP="007F4305">
            <w:pPr>
              <w:rPr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Числовые промежутки</w:t>
            </w:r>
          </w:p>
        </w:tc>
        <w:tc>
          <w:tcPr>
            <w:tcW w:w="1278" w:type="dxa"/>
          </w:tcPr>
          <w:p w:rsidR="00F24FA1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24FA1" w:rsidRPr="00221A0E" w:rsidRDefault="00F24FA1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BBE">
              <w:rPr>
                <w:rFonts w:ascii="Times New Roman" w:hAnsi="Times New Roman" w:cs="Times New Roman"/>
                <w:sz w:val="20"/>
                <w:szCs w:val="20"/>
              </w:rPr>
              <w:t>Числовой отрезок; интервал;</w:t>
            </w: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Числовые промежутки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числовой луч; открытый числовой луч</w:t>
            </w:r>
          </w:p>
        </w:tc>
        <w:tc>
          <w:tcPr>
            <w:tcW w:w="1558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самодиагностирования и взаимоконтроля; проектирования способов выполнения домашнего задания, комментирован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ие выставленных оценок</w:t>
            </w:r>
          </w:p>
        </w:tc>
        <w:tc>
          <w:tcPr>
            <w:tcW w:w="3444" w:type="dxa"/>
          </w:tcPr>
          <w:p w:rsidR="00F24FA1" w:rsidRPr="00BD604C" w:rsidRDefault="00F24FA1" w:rsidP="00465AD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60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Ввести правила обозначения</w:t>
            </w:r>
            <w:r w:rsidRPr="00BD604C">
              <w:rPr>
                <w:rFonts w:ascii="Times New Roman" w:hAnsi="Times New Roman" w:cs="Times New Roman"/>
                <w:sz w:val="20"/>
                <w:szCs w:val="20"/>
              </w:rPr>
              <w:t>, названия и изобра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D604C">
              <w:rPr>
                <w:rFonts w:ascii="Times New Roman" w:hAnsi="Times New Roman" w:cs="Times New Roman"/>
                <w:sz w:val="20"/>
                <w:szCs w:val="20"/>
              </w:rPr>
              <w:t xml:space="preserve">жения на координатной прямой числовых промежутков. </w:t>
            </w:r>
            <w:r w:rsidRPr="00BD60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BD60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ны</w:t>
            </w:r>
            <w:r w:rsidRPr="00465AD6">
              <w:rPr>
                <w:rFonts w:ascii="Times New Roman" w:hAnsi="Times New Roman" w:cs="Times New Roman"/>
                <w:sz w:val="20"/>
                <w:szCs w:val="20"/>
              </w:rPr>
              <w:t xml:space="preserve">е: </w:t>
            </w:r>
            <w:r w:rsidRPr="00BD604C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-</w:t>
            </w:r>
            <w:r w:rsidRPr="00BD604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нанного выбора наиболее эффективного способа решения </w:t>
            </w:r>
            <w:r w:rsidRPr="00BD60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BD604C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BD604C">
              <w:rPr>
                <w:rStyle w:val="FontStyle12"/>
                <w:sz w:val="20"/>
                <w:szCs w:val="20"/>
              </w:rPr>
              <w:t xml:space="preserve">: </w:t>
            </w:r>
            <w:r w:rsidRPr="00BD604C">
              <w:rPr>
                <w:rStyle w:val="FontStyle13"/>
                <w:rFonts w:ascii="Times New Roman" w:hAnsi="Times New Roman" w:cs="Times New Roman"/>
              </w:rPr>
              <w:t>определять цели и функции участников, способы взаимо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BD604C">
              <w:rPr>
                <w:rStyle w:val="FontStyle13"/>
                <w:rFonts w:ascii="Times New Roman" w:hAnsi="Times New Roman" w:cs="Times New Roman"/>
              </w:rPr>
              <w:t xml:space="preserve">действия; планировать общие способы работы; обмениваться знаниями между членами группы для </w:t>
            </w:r>
            <w:r w:rsidRPr="00BD604C">
              <w:rPr>
                <w:rStyle w:val="FontStyle13"/>
                <w:rFonts w:ascii="Times New Roman" w:hAnsi="Times New Roman" w:cs="Times New Roman"/>
              </w:rPr>
              <w:lastRenderedPageBreak/>
              <w:t xml:space="preserve">принятия эффективных совместных решений. </w:t>
            </w:r>
            <w:r w:rsidRPr="00BD604C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BD604C">
              <w:rPr>
                <w:rStyle w:val="FontStyle13"/>
                <w:rFonts w:ascii="Times New Roman" w:hAnsi="Times New Roman" w:cs="Times New Roman"/>
              </w:rPr>
              <w:t>форми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BD604C">
              <w:rPr>
                <w:rStyle w:val="FontStyle13"/>
                <w:rFonts w:ascii="Times New Roman" w:hAnsi="Times New Roman" w:cs="Times New Roman"/>
              </w:rPr>
              <w:t>ровать целевые установки учебной деятельности, выстраивать последо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BD604C">
              <w:rPr>
                <w:rStyle w:val="FontStyle13"/>
                <w:rFonts w:ascii="Times New Roman" w:hAnsi="Times New Roman" w:cs="Times New Roman"/>
              </w:rPr>
              <w:t xml:space="preserve">вательность необходимых операций.  </w:t>
            </w:r>
            <w:r w:rsidRPr="00BD604C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BD604C">
              <w:rPr>
                <w:rStyle w:val="FontStyle13"/>
                <w:rFonts w:ascii="Times New Roman" w:hAnsi="Times New Roman" w:cs="Times New Roman"/>
              </w:rPr>
              <w:t>осуществлять сравнение и классификацию по заданным критериям</w:t>
            </w:r>
          </w:p>
        </w:tc>
        <w:tc>
          <w:tcPr>
            <w:tcW w:w="1376" w:type="dxa"/>
            <w:gridSpan w:val="2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выполнение практич. заданий из УМК</w:t>
            </w:r>
          </w:p>
        </w:tc>
        <w:tc>
          <w:tcPr>
            <w:tcW w:w="1033" w:type="dxa"/>
          </w:tcPr>
          <w:p w:rsidR="00F24FA1" w:rsidRPr="00221A0E" w:rsidRDefault="00F24FA1" w:rsidP="00465A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§33, №822,825, 831</w:t>
            </w:r>
          </w:p>
        </w:tc>
        <w:tc>
          <w:tcPr>
            <w:tcW w:w="1033" w:type="dxa"/>
          </w:tcPr>
          <w:p w:rsidR="00F24FA1" w:rsidRPr="00221A0E" w:rsidRDefault="005B740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BE0A87">
              <w:rPr>
                <w:rFonts w:ascii="Times New Roman" w:hAnsi="Times New Roman" w:cs="Times New Roman"/>
                <w:b/>
                <w:sz w:val="20"/>
                <w:szCs w:val="20"/>
              </w:rPr>
              <w:t>3.03</w:t>
            </w:r>
          </w:p>
        </w:tc>
        <w:tc>
          <w:tcPr>
            <w:tcW w:w="851" w:type="dxa"/>
          </w:tcPr>
          <w:p w:rsidR="00F24FA1" w:rsidRPr="00221A0E" w:rsidRDefault="00F24FA1" w:rsidP="007F43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78</w:t>
            </w:r>
          </w:p>
        </w:tc>
        <w:tc>
          <w:tcPr>
            <w:tcW w:w="1276" w:type="dxa"/>
          </w:tcPr>
          <w:p w:rsidR="00F24FA1" w:rsidRPr="009C53C3" w:rsidRDefault="00F24FA1" w:rsidP="009B3F8D">
            <w:pPr>
              <w:rPr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Решение неравенств с одной переменной</w:t>
            </w:r>
          </w:p>
        </w:tc>
        <w:tc>
          <w:tcPr>
            <w:tcW w:w="1278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исследования и рефлексии</w:t>
            </w:r>
          </w:p>
        </w:tc>
        <w:tc>
          <w:tcPr>
            <w:tcW w:w="1701" w:type="dxa"/>
          </w:tcPr>
          <w:p w:rsidR="00F24FA1" w:rsidRPr="00221A0E" w:rsidRDefault="00F24FA1" w:rsidP="009B3F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Решение нера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венств с одной переменной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равносильность неравенств; алгоритм реше-ния неравенств с одной перемен-ной; числовые неравенства</w:t>
            </w:r>
          </w:p>
        </w:tc>
        <w:tc>
          <w:tcPr>
            <w:tcW w:w="1558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к структурированию систематизации изучаемого предметного содержания</w:t>
            </w:r>
          </w:p>
        </w:tc>
        <w:tc>
          <w:tcPr>
            <w:tcW w:w="3444" w:type="dxa"/>
          </w:tcPr>
          <w:p w:rsidR="00F24FA1" w:rsidRPr="00BD604C" w:rsidRDefault="00F24FA1" w:rsidP="00465AD6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BD604C">
              <w:rPr>
                <w:sz w:val="20"/>
                <w:szCs w:val="20"/>
                <w:u w:val="single"/>
              </w:rPr>
              <w:t>Предметные</w:t>
            </w:r>
            <w:r w:rsidRPr="00465AD6">
              <w:rPr>
                <w:sz w:val="20"/>
                <w:szCs w:val="20"/>
              </w:rPr>
              <w:t xml:space="preserve">: </w:t>
            </w:r>
            <w:r w:rsidRPr="00BD604C">
              <w:rPr>
                <w:sz w:val="20"/>
                <w:szCs w:val="20"/>
              </w:rPr>
              <w:t>Объяснить правила решения и оформления  линейных неравенств; их свойства, форми</w:t>
            </w:r>
            <w:r>
              <w:rPr>
                <w:sz w:val="20"/>
                <w:szCs w:val="20"/>
              </w:rPr>
              <w:t>-</w:t>
            </w:r>
            <w:r w:rsidRPr="00BD604C">
              <w:rPr>
                <w:sz w:val="20"/>
                <w:szCs w:val="20"/>
              </w:rPr>
              <w:t xml:space="preserve">ровать умение решать линейные неравенства. </w:t>
            </w:r>
            <w:r w:rsidRPr="00BD604C">
              <w:rPr>
                <w:sz w:val="20"/>
                <w:szCs w:val="20"/>
                <w:u w:val="single"/>
              </w:rPr>
              <w:t>Личностные</w:t>
            </w:r>
            <w:r w:rsidRPr="00AE313F">
              <w:rPr>
                <w:sz w:val="20"/>
                <w:szCs w:val="20"/>
              </w:rPr>
              <w:t xml:space="preserve">: </w:t>
            </w:r>
            <w:r w:rsidRPr="00BD604C">
              <w:rPr>
                <w:rFonts w:eastAsia="Newton-Regular"/>
                <w:sz w:val="20"/>
                <w:szCs w:val="20"/>
              </w:rPr>
              <w:t>Форми</w:t>
            </w:r>
            <w:r>
              <w:rPr>
                <w:rFonts w:eastAsia="Newton-Regular"/>
                <w:sz w:val="20"/>
                <w:szCs w:val="20"/>
              </w:rPr>
              <w:t>-</w:t>
            </w:r>
            <w:r w:rsidRPr="00BD604C">
              <w:rPr>
                <w:rFonts w:eastAsia="Newton-Regular"/>
                <w:sz w:val="20"/>
                <w:szCs w:val="20"/>
              </w:rPr>
              <w:t xml:space="preserve">рование навыков анализа, сопоставления, сравнения </w:t>
            </w:r>
            <w:r w:rsidRPr="00BD604C">
              <w:rPr>
                <w:sz w:val="20"/>
                <w:szCs w:val="20"/>
                <w:u w:val="single"/>
              </w:rPr>
              <w:t>Мета</w:t>
            </w:r>
            <w:r>
              <w:rPr>
                <w:sz w:val="20"/>
                <w:szCs w:val="20"/>
                <w:u w:val="single"/>
              </w:rPr>
              <w:t>-</w:t>
            </w:r>
            <w:r w:rsidRPr="00BD604C">
              <w:rPr>
                <w:sz w:val="20"/>
                <w:szCs w:val="20"/>
                <w:u w:val="single"/>
              </w:rPr>
              <w:t>предметные</w:t>
            </w:r>
            <w:r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BD604C">
              <w:rPr>
                <w:rStyle w:val="FontStyle12"/>
                <w:b/>
                <w:sz w:val="20"/>
                <w:szCs w:val="20"/>
              </w:rPr>
              <w:t>:</w:t>
            </w:r>
            <w:r w:rsidRPr="00BD604C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</w:t>
            </w:r>
            <w:r>
              <w:rPr>
                <w:rStyle w:val="FontStyle13"/>
                <w:rFonts w:ascii="Times New Roman" w:hAnsi="Times New Roman" w:cs="Times New Roman"/>
              </w:rPr>
              <w:t xml:space="preserve">. </w:t>
            </w:r>
            <w:r w:rsidRPr="00BD604C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BD604C">
              <w:rPr>
                <w:rStyle w:val="FontStyle12"/>
                <w:sz w:val="20"/>
                <w:szCs w:val="20"/>
              </w:rPr>
              <w:t xml:space="preserve">: </w:t>
            </w:r>
            <w:r w:rsidRPr="00BD604C">
              <w:rPr>
                <w:rStyle w:val="FontStyle13"/>
                <w:rFonts w:ascii="Times New Roman" w:hAnsi="Times New Roman" w:cs="Times New Roman"/>
              </w:rPr>
              <w:t>определять последовательность промежуточных целей с учетом конечного результата, составлять план последовательности действий</w:t>
            </w:r>
            <w:r>
              <w:rPr>
                <w:rStyle w:val="FontStyle13"/>
                <w:rFonts w:ascii="Times New Roman" w:hAnsi="Times New Roman" w:cs="Times New Roman"/>
              </w:rPr>
              <w:t>.</w:t>
            </w:r>
            <w:r w:rsidRPr="00BD604C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BD604C">
              <w:rPr>
                <w:rStyle w:val="FontStyle12"/>
                <w:sz w:val="20"/>
                <w:szCs w:val="20"/>
              </w:rPr>
              <w:t xml:space="preserve">: </w:t>
            </w:r>
            <w:r w:rsidRPr="00BD604C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BD604C">
              <w:rPr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BD604C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опрос</w:t>
            </w:r>
          </w:p>
        </w:tc>
        <w:tc>
          <w:tcPr>
            <w:tcW w:w="1033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§34, №835(а,б), 836(л,м), 838</w:t>
            </w:r>
          </w:p>
        </w:tc>
        <w:tc>
          <w:tcPr>
            <w:tcW w:w="1033" w:type="dxa"/>
          </w:tcPr>
          <w:p w:rsidR="00F24FA1" w:rsidRPr="00221A0E" w:rsidRDefault="00BE0A87" w:rsidP="00BE0A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14.03</w:t>
            </w:r>
          </w:p>
        </w:tc>
        <w:tc>
          <w:tcPr>
            <w:tcW w:w="851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79</w:t>
            </w:r>
          </w:p>
        </w:tc>
        <w:tc>
          <w:tcPr>
            <w:tcW w:w="1276" w:type="dxa"/>
          </w:tcPr>
          <w:p w:rsidR="00F24FA1" w:rsidRPr="009C53C3" w:rsidRDefault="00F24FA1" w:rsidP="009B3F8D">
            <w:pPr>
              <w:rPr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Решение неравенств с одной переменной</w:t>
            </w:r>
          </w:p>
        </w:tc>
        <w:tc>
          <w:tcPr>
            <w:tcW w:w="1278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обще методической направленности</w:t>
            </w:r>
          </w:p>
        </w:tc>
        <w:tc>
          <w:tcPr>
            <w:tcW w:w="1701" w:type="dxa"/>
          </w:tcPr>
          <w:p w:rsidR="00F24FA1" w:rsidRPr="00221A0E" w:rsidRDefault="00F24FA1" w:rsidP="009B3F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нера-венств с одной переменной; равносильность неравенств; алгоритм реше-ния неравенств с одной перемен-ной; числовые неравенства</w:t>
            </w:r>
          </w:p>
        </w:tc>
        <w:tc>
          <w:tcPr>
            <w:tcW w:w="1558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навыков самодиагностирования и взаимоконтроля; проектирования способов выполнения домашнего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задания, комментирование выставленных оценок</w:t>
            </w:r>
          </w:p>
        </w:tc>
        <w:tc>
          <w:tcPr>
            <w:tcW w:w="3444" w:type="dxa"/>
          </w:tcPr>
          <w:p w:rsidR="00F24FA1" w:rsidRPr="00BD604C" w:rsidRDefault="00F24FA1" w:rsidP="009B3F8D">
            <w:pPr>
              <w:pStyle w:val="Style1"/>
              <w:widowControl/>
              <w:spacing w:line="240" w:lineRule="auto"/>
              <w:ind w:firstLine="22"/>
              <w:jc w:val="both"/>
              <w:rPr>
                <w:rStyle w:val="FontStyle13"/>
                <w:rFonts w:ascii="Times New Roman" w:hAnsi="Times New Roman" w:cs="Times New Roman"/>
              </w:rPr>
            </w:pPr>
            <w:r w:rsidRPr="00BD604C">
              <w:rPr>
                <w:sz w:val="20"/>
                <w:szCs w:val="20"/>
                <w:u w:val="single"/>
              </w:rPr>
              <w:lastRenderedPageBreak/>
              <w:t>Предметные</w:t>
            </w:r>
            <w:r w:rsidRPr="00465AD6">
              <w:rPr>
                <w:sz w:val="20"/>
                <w:szCs w:val="20"/>
              </w:rPr>
              <w:t xml:space="preserve">: </w:t>
            </w:r>
            <w:r w:rsidRPr="00BD604C">
              <w:rPr>
                <w:sz w:val="20"/>
                <w:szCs w:val="20"/>
              </w:rPr>
              <w:t xml:space="preserve">Формировать умение решать линейные неравенства, используя их свойства. </w:t>
            </w:r>
            <w:r w:rsidRPr="00BD604C">
              <w:rPr>
                <w:sz w:val="20"/>
                <w:szCs w:val="20"/>
                <w:u w:val="single"/>
              </w:rPr>
              <w:t xml:space="preserve">Личностные: </w:t>
            </w:r>
            <w:r w:rsidRPr="00BD604C">
              <w:rPr>
                <w:rFonts w:eastAsia="Newton-Regular"/>
                <w:sz w:val="20"/>
                <w:szCs w:val="20"/>
              </w:rPr>
              <w:t xml:space="preserve">Формирование навыков организации и анализа своей деятельности, самоанализа и самокоррекции учебной деятельности </w:t>
            </w:r>
            <w:r w:rsidRPr="00BD604C">
              <w:rPr>
                <w:sz w:val="20"/>
                <w:szCs w:val="20"/>
                <w:u w:val="single"/>
              </w:rPr>
              <w:t>Мета</w:t>
            </w:r>
            <w:r>
              <w:rPr>
                <w:sz w:val="20"/>
                <w:szCs w:val="20"/>
                <w:u w:val="single"/>
              </w:rPr>
              <w:t>-</w:t>
            </w:r>
            <w:r w:rsidRPr="00BD604C">
              <w:rPr>
                <w:sz w:val="20"/>
                <w:szCs w:val="20"/>
                <w:u w:val="single"/>
              </w:rPr>
              <w:t>предметные</w:t>
            </w:r>
            <w:r w:rsidRPr="00BD604C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BD604C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F24FA1" w:rsidRPr="00BD604C" w:rsidRDefault="00F24FA1" w:rsidP="009B3F8D">
            <w:pPr>
              <w:jc w:val="both"/>
              <w:rPr>
                <w:rStyle w:val="FontStyle13"/>
                <w:rFonts w:ascii="Times New Roman" w:hAnsi="Times New Roman" w:cs="Times New Roman"/>
              </w:rPr>
            </w:pPr>
            <w:r w:rsidRPr="00BD604C">
              <w:rPr>
                <w:rStyle w:val="FontStyle12"/>
                <w:b/>
                <w:sz w:val="20"/>
                <w:szCs w:val="20"/>
              </w:rPr>
              <w:lastRenderedPageBreak/>
              <w:t>Регулятивные</w:t>
            </w:r>
            <w:r w:rsidRPr="00BD604C">
              <w:rPr>
                <w:rStyle w:val="FontStyle12"/>
                <w:sz w:val="20"/>
                <w:szCs w:val="20"/>
              </w:rPr>
              <w:t xml:space="preserve">: </w:t>
            </w:r>
            <w:r w:rsidRPr="00BD604C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F24FA1" w:rsidRPr="00BD604C" w:rsidRDefault="00F24FA1" w:rsidP="009B3F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604C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BD604C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Индивидуальный опрос Самостоятельная работа</w:t>
            </w:r>
          </w:p>
        </w:tc>
        <w:tc>
          <w:tcPr>
            <w:tcW w:w="1033" w:type="dxa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§34, №840,</w:t>
            </w:r>
          </w:p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841(в,г,з)</w:t>
            </w:r>
          </w:p>
        </w:tc>
        <w:tc>
          <w:tcPr>
            <w:tcW w:w="1033" w:type="dxa"/>
          </w:tcPr>
          <w:p w:rsidR="00F24FA1" w:rsidRPr="00221A0E" w:rsidRDefault="00BE0A87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19.03</w:t>
            </w:r>
          </w:p>
        </w:tc>
        <w:tc>
          <w:tcPr>
            <w:tcW w:w="851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80</w:t>
            </w:r>
          </w:p>
        </w:tc>
        <w:tc>
          <w:tcPr>
            <w:tcW w:w="1276" w:type="dxa"/>
          </w:tcPr>
          <w:p w:rsidR="00F24FA1" w:rsidRPr="009C53C3" w:rsidRDefault="00F24FA1" w:rsidP="009B3F8D">
            <w:pPr>
              <w:rPr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Решение неравенств с одной переменной</w:t>
            </w:r>
          </w:p>
        </w:tc>
        <w:tc>
          <w:tcPr>
            <w:tcW w:w="1278" w:type="dxa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Продуктивный урок</w:t>
            </w:r>
          </w:p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24FA1" w:rsidRPr="00221A0E" w:rsidRDefault="00F24FA1" w:rsidP="009B3F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нера-венств с одной переменной; рав-носильность неравенств; алгоритм реше-ния неравенств с одной перемен-ной числовые неравенства; числовой промежуток</w:t>
            </w:r>
          </w:p>
        </w:tc>
        <w:tc>
          <w:tcPr>
            <w:tcW w:w="1558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рефлексивной деятельности; проектирования способов выполнения домашнего задания</w:t>
            </w:r>
          </w:p>
        </w:tc>
        <w:tc>
          <w:tcPr>
            <w:tcW w:w="3444" w:type="dxa"/>
          </w:tcPr>
          <w:p w:rsidR="00F24FA1" w:rsidRPr="00BD604C" w:rsidRDefault="00F24FA1" w:rsidP="009B3F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60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D604C">
              <w:rPr>
                <w:rFonts w:ascii="Times New Roman" w:hAnsi="Times New Roman" w:cs="Times New Roman"/>
                <w:sz w:val="20"/>
                <w:szCs w:val="20"/>
              </w:rPr>
              <w:t>Закрепить  умение решать линейные неравенства,  используя их свойства.</w:t>
            </w:r>
            <w:r w:rsidRPr="00BD60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Личностные:</w:t>
            </w:r>
            <w:r w:rsidRPr="00BD604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целевых установок учебной деятельности </w:t>
            </w:r>
            <w:r w:rsidRPr="00BD60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BD60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метные</w:t>
            </w:r>
            <w:r w:rsidRPr="00BD604C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BD604C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  <w:r w:rsidRPr="00BD604C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BD604C">
              <w:rPr>
                <w:rStyle w:val="FontStyle12"/>
                <w:sz w:val="20"/>
                <w:szCs w:val="20"/>
              </w:rPr>
              <w:t xml:space="preserve">: </w:t>
            </w:r>
            <w:r w:rsidRPr="00BD604C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</w:t>
            </w:r>
            <w:r w:rsidRPr="00BD604C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BD604C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F24FA1" w:rsidRDefault="00F24FA1" w:rsidP="009B3F8D"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033" w:type="dxa"/>
          </w:tcPr>
          <w:p w:rsidR="00F24FA1" w:rsidRDefault="00F24FA1" w:rsidP="009B3F8D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§34, №843(б), 844 (г-ж), 848(б)</w:t>
            </w:r>
          </w:p>
        </w:tc>
        <w:tc>
          <w:tcPr>
            <w:tcW w:w="1033" w:type="dxa"/>
          </w:tcPr>
          <w:p w:rsidR="00F24FA1" w:rsidRPr="00221A0E" w:rsidRDefault="00BE0A87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20.03</w:t>
            </w:r>
          </w:p>
        </w:tc>
        <w:tc>
          <w:tcPr>
            <w:tcW w:w="851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81</w:t>
            </w:r>
          </w:p>
        </w:tc>
        <w:tc>
          <w:tcPr>
            <w:tcW w:w="1276" w:type="dxa"/>
          </w:tcPr>
          <w:p w:rsidR="00F24FA1" w:rsidRPr="009C53C3" w:rsidRDefault="00F24FA1" w:rsidP="009B3F8D">
            <w:pPr>
              <w:rPr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Решение неравенств с одной переменной</w:t>
            </w:r>
          </w:p>
        </w:tc>
        <w:tc>
          <w:tcPr>
            <w:tcW w:w="1278" w:type="dxa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24FA1" w:rsidRPr="00221A0E" w:rsidRDefault="00F24FA1" w:rsidP="009B3F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нера-венств с одной переменной; рав-носильность неравенств; алгоритм реше-ния неравенств с одной перемен-ной числовые неравенства; числовой промежуток</w:t>
            </w:r>
          </w:p>
        </w:tc>
        <w:tc>
          <w:tcPr>
            <w:tcW w:w="1558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систематизации изучаемого предметного содержания</w:t>
            </w:r>
          </w:p>
        </w:tc>
        <w:tc>
          <w:tcPr>
            <w:tcW w:w="3444" w:type="dxa"/>
          </w:tcPr>
          <w:p w:rsidR="00F24FA1" w:rsidRPr="00513EC2" w:rsidRDefault="00F24FA1" w:rsidP="009B3F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60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D604C">
              <w:rPr>
                <w:rFonts w:ascii="Times New Roman" w:hAnsi="Times New Roman" w:cs="Times New Roman"/>
                <w:sz w:val="20"/>
                <w:szCs w:val="20"/>
              </w:rPr>
              <w:t>Закрепить  умение решать линейные неравенства,  используя их свойства.</w:t>
            </w:r>
            <w:r w:rsidRPr="00BD60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Личностные:</w:t>
            </w:r>
            <w:r w:rsidRPr="00BD604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целевых установок учебной деятельности </w:t>
            </w:r>
            <w:r w:rsidRPr="00BD60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BD60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метные</w:t>
            </w:r>
            <w:r w:rsidRPr="00BD604C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BD604C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  <w:r w:rsidRPr="00BD604C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BD604C">
              <w:rPr>
                <w:rStyle w:val="FontStyle12"/>
                <w:sz w:val="20"/>
                <w:szCs w:val="20"/>
              </w:rPr>
              <w:t xml:space="preserve">: </w:t>
            </w:r>
            <w:r w:rsidRPr="00BD604C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</w:t>
            </w:r>
            <w:r w:rsidRPr="00BD604C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BD604C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F24FA1" w:rsidRDefault="00F24FA1" w:rsidP="009B3F8D"/>
        </w:tc>
        <w:tc>
          <w:tcPr>
            <w:tcW w:w="1033" w:type="dxa"/>
          </w:tcPr>
          <w:p w:rsidR="00F24FA1" w:rsidRDefault="00F24FA1" w:rsidP="009B3F8D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§34, №849(а,б,з,и), 852(а,г,е)</w:t>
            </w:r>
          </w:p>
        </w:tc>
        <w:tc>
          <w:tcPr>
            <w:tcW w:w="1033" w:type="dxa"/>
          </w:tcPr>
          <w:p w:rsidR="00F24FA1" w:rsidRPr="00221A0E" w:rsidRDefault="00BE0A87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21.03</w:t>
            </w:r>
          </w:p>
        </w:tc>
        <w:tc>
          <w:tcPr>
            <w:tcW w:w="851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</w:t>
            </w:r>
          </w:p>
        </w:tc>
        <w:tc>
          <w:tcPr>
            <w:tcW w:w="1276" w:type="dxa"/>
          </w:tcPr>
          <w:p w:rsidR="00F24FA1" w:rsidRPr="009C53C3" w:rsidRDefault="00F24FA1" w:rsidP="009B3F8D">
            <w:pPr>
              <w:rPr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 </w:t>
            </w: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неравенств с одной переменной</w:t>
            </w:r>
          </w:p>
        </w:tc>
        <w:tc>
          <w:tcPr>
            <w:tcW w:w="1278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проблемного изложения</w:t>
            </w:r>
          </w:p>
        </w:tc>
        <w:tc>
          <w:tcPr>
            <w:tcW w:w="1701" w:type="dxa"/>
          </w:tcPr>
          <w:p w:rsidR="00F24FA1" w:rsidRPr="00221A0E" w:rsidRDefault="00F24FA1" w:rsidP="009B3F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Решение неравенств с одной переменной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система линейных неравенств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одной переменной; числовые промежутки; пересечение числовых множеств</w:t>
            </w:r>
          </w:p>
        </w:tc>
        <w:tc>
          <w:tcPr>
            <w:tcW w:w="1558" w:type="dxa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 учащихся умений построения и реализации новых знаний (понятий,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способов действий и т.д.); проектирования способов выполнения домашнего задания, комментирование выставленных оценок</w:t>
            </w:r>
          </w:p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4" w:type="dxa"/>
          </w:tcPr>
          <w:p w:rsidR="00F24FA1" w:rsidRPr="00513EC2" w:rsidRDefault="00F24FA1" w:rsidP="009B3F8D">
            <w:pPr>
              <w:pStyle w:val="Style1"/>
              <w:widowControl/>
              <w:spacing w:line="240" w:lineRule="auto"/>
              <w:ind w:firstLine="22"/>
              <w:jc w:val="both"/>
              <w:rPr>
                <w:rStyle w:val="FontStyle13"/>
                <w:rFonts w:ascii="Times New Roman" w:hAnsi="Times New Roman" w:cs="Times New Roman"/>
              </w:rPr>
            </w:pPr>
            <w:r w:rsidRPr="00513EC2">
              <w:rPr>
                <w:sz w:val="20"/>
                <w:szCs w:val="20"/>
                <w:u w:val="single"/>
              </w:rPr>
              <w:lastRenderedPageBreak/>
              <w:t>Предметные:</w:t>
            </w:r>
            <w:r w:rsidRPr="00513EC2">
              <w:rPr>
                <w:sz w:val="20"/>
                <w:szCs w:val="20"/>
              </w:rPr>
              <w:t xml:space="preserve"> Повторить понятие неравенства, его свойства; развивать умение решать различные неравенства. Формировать умение решать двойные  линейныенера</w:t>
            </w:r>
            <w:r>
              <w:rPr>
                <w:sz w:val="20"/>
                <w:szCs w:val="20"/>
              </w:rPr>
              <w:t>-</w:t>
            </w:r>
            <w:r w:rsidRPr="00513EC2">
              <w:rPr>
                <w:sz w:val="20"/>
                <w:szCs w:val="20"/>
              </w:rPr>
              <w:t>венства, системы линейных неравенств.</w:t>
            </w:r>
            <w:r w:rsidRPr="00513EC2">
              <w:rPr>
                <w:sz w:val="20"/>
                <w:szCs w:val="20"/>
                <w:u w:val="single"/>
              </w:rPr>
              <w:t xml:space="preserve">Личностные: </w:t>
            </w:r>
            <w:r w:rsidRPr="00513EC2">
              <w:rPr>
                <w:rFonts w:eastAsia="Newton-Regular"/>
                <w:sz w:val="20"/>
                <w:szCs w:val="20"/>
              </w:rPr>
              <w:t>Формиро</w:t>
            </w:r>
            <w:r>
              <w:rPr>
                <w:rFonts w:eastAsia="Newton-Regular"/>
                <w:sz w:val="20"/>
                <w:szCs w:val="20"/>
              </w:rPr>
              <w:t>-</w:t>
            </w:r>
            <w:r w:rsidRPr="00513EC2">
              <w:rPr>
                <w:rFonts w:eastAsia="Newton-Regular"/>
                <w:sz w:val="20"/>
                <w:szCs w:val="20"/>
              </w:rPr>
              <w:lastRenderedPageBreak/>
              <w:t>вание устойчивой мотивации к проблемно-поисковой деятельности</w:t>
            </w:r>
            <w:r w:rsidRPr="00513EC2">
              <w:rPr>
                <w:sz w:val="20"/>
                <w:szCs w:val="20"/>
                <w:u w:val="single"/>
              </w:rPr>
              <w:t>Метапредметные</w:t>
            </w:r>
            <w:r w:rsidRPr="00513EC2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513EC2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  <w:r w:rsidRPr="00513EC2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513EC2">
              <w:rPr>
                <w:rStyle w:val="FontStyle12"/>
                <w:sz w:val="20"/>
                <w:szCs w:val="20"/>
              </w:rPr>
              <w:t xml:space="preserve">: </w:t>
            </w:r>
            <w:r w:rsidRPr="00513EC2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F24FA1" w:rsidRPr="00513EC2" w:rsidRDefault="00F24FA1" w:rsidP="009B3F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3EC2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513EC2">
              <w:rPr>
                <w:rStyle w:val="FontStyle12"/>
                <w:sz w:val="20"/>
                <w:szCs w:val="20"/>
              </w:rPr>
              <w:t xml:space="preserve">: </w:t>
            </w:r>
            <w:r w:rsidRPr="00513EC2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513EC2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513E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F24FA1" w:rsidRDefault="00F24FA1" w:rsidP="009B3F8D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выполнение практич. заданий из УМК</w:t>
            </w:r>
          </w:p>
        </w:tc>
        <w:tc>
          <w:tcPr>
            <w:tcW w:w="1033" w:type="dxa"/>
          </w:tcPr>
          <w:p w:rsidR="00F24FA1" w:rsidRDefault="00F24FA1" w:rsidP="009B3F8D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§35, №876(а,б,е), 877(б,г), 880 (б,г)</w:t>
            </w:r>
          </w:p>
        </w:tc>
        <w:tc>
          <w:tcPr>
            <w:tcW w:w="1033" w:type="dxa"/>
          </w:tcPr>
          <w:p w:rsidR="00F24FA1" w:rsidRPr="00221A0E" w:rsidRDefault="00BE0A87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7B142F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</w:p>
        </w:tc>
        <w:tc>
          <w:tcPr>
            <w:tcW w:w="851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83</w:t>
            </w:r>
          </w:p>
        </w:tc>
        <w:tc>
          <w:tcPr>
            <w:tcW w:w="1276" w:type="dxa"/>
          </w:tcPr>
          <w:p w:rsidR="00F24FA1" w:rsidRPr="009C53C3" w:rsidRDefault="00F24FA1" w:rsidP="009B3F8D">
            <w:pPr>
              <w:rPr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 </w:t>
            </w: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неравенств с одной переменной</w:t>
            </w:r>
          </w:p>
        </w:tc>
        <w:tc>
          <w:tcPr>
            <w:tcW w:w="1278" w:type="dxa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Продуктивный урок</w:t>
            </w:r>
          </w:p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24FA1" w:rsidRPr="00221A0E" w:rsidRDefault="00F24FA1" w:rsidP="009B3F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>Решение неравенств с одной переменной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система линейных неравенств с одной переменной; числовые промежутки; пересечение числовых множеств</w:t>
            </w:r>
          </w:p>
        </w:tc>
        <w:tc>
          <w:tcPr>
            <w:tcW w:w="1558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систематизации изучаемого предметного содержания</w:t>
            </w:r>
          </w:p>
        </w:tc>
        <w:tc>
          <w:tcPr>
            <w:tcW w:w="3444" w:type="dxa"/>
          </w:tcPr>
          <w:p w:rsidR="00F24FA1" w:rsidRPr="00513EC2" w:rsidRDefault="00F24FA1" w:rsidP="009B3F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3EC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Предметные: </w:t>
            </w:r>
            <w:r w:rsidRPr="00513EC2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применять на практике теоретический материал по теме «Неравенства с одной переменной и их системы»</w:t>
            </w:r>
            <w:r w:rsidRPr="00513EC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Личностные: </w:t>
            </w:r>
            <w:r w:rsidRPr="00513EC2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организации и анализа своей деятельности, самоанализа и самокоррекции учебной деятель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-</w:t>
            </w:r>
            <w:r w:rsidRPr="00513EC2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ности. </w:t>
            </w:r>
            <w:r w:rsidRPr="00513EC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513EC2">
              <w:rPr>
                <w:rStyle w:val="FontStyle12"/>
                <w:b/>
                <w:sz w:val="20"/>
                <w:szCs w:val="20"/>
              </w:rPr>
              <w:t>Коммуни</w:t>
            </w:r>
            <w:r>
              <w:rPr>
                <w:rStyle w:val="FontStyle12"/>
                <w:b/>
                <w:sz w:val="20"/>
                <w:szCs w:val="20"/>
              </w:rPr>
              <w:t>-</w:t>
            </w:r>
            <w:r w:rsidRPr="00513EC2">
              <w:rPr>
                <w:rStyle w:val="FontStyle12"/>
                <w:b/>
                <w:sz w:val="20"/>
                <w:szCs w:val="20"/>
              </w:rPr>
              <w:t xml:space="preserve">кативные: </w:t>
            </w:r>
            <w:r w:rsidRPr="00513EC2">
              <w:rPr>
                <w:rStyle w:val="FontStyle14"/>
                <w:rFonts w:ascii="Times New Roman" w:hAnsi="Times New Roman" w:cs="Times New Roman"/>
                <w:b w:val="0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  <w:r w:rsidRPr="00513EC2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513EC2">
              <w:rPr>
                <w:rStyle w:val="FontStyle14"/>
                <w:rFonts w:ascii="Times New Roman" w:hAnsi="Times New Roman" w:cs="Times New Roman"/>
                <w:b w:val="0"/>
              </w:rPr>
              <w:t>самостоя</w:t>
            </w:r>
            <w:r>
              <w:rPr>
                <w:rStyle w:val="FontStyle14"/>
                <w:rFonts w:ascii="Times New Roman" w:hAnsi="Times New Roman" w:cs="Times New Roman"/>
                <w:b w:val="0"/>
              </w:rPr>
              <w:t>-</w:t>
            </w:r>
            <w:r w:rsidRPr="00513EC2">
              <w:rPr>
                <w:rStyle w:val="FontStyle14"/>
                <w:rFonts w:ascii="Times New Roman" w:hAnsi="Times New Roman" w:cs="Times New Roman"/>
                <w:b w:val="0"/>
              </w:rPr>
              <w:t xml:space="preserve">тельно находить и формулировать учебную проблему, составлять план выполнения </w:t>
            </w:r>
            <w:r>
              <w:rPr>
                <w:rStyle w:val="FontStyle14"/>
                <w:rFonts w:ascii="Times New Roman" w:hAnsi="Times New Roman" w:cs="Times New Roman"/>
                <w:b w:val="0"/>
              </w:rPr>
              <w:t>р</w:t>
            </w:r>
            <w:r w:rsidRPr="00513EC2">
              <w:rPr>
                <w:rStyle w:val="FontStyle14"/>
                <w:rFonts w:ascii="Times New Roman" w:hAnsi="Times New Roman" w:cs="Times New Roman"/>
                <w:b w:val="0"/>
              </w:rPr>
              <w:t>аботы</w:t>
            </w:r>
            <w:r>
              <w:rPr>
                <w:rStyle w:val="FontStyle14"/>
                <w:rFonts w:ascii="Times New Roman" w:hAnsi="Times New Roman" w:cs="Times New Roman"/>
                <w:b w:val="0"/>
              </w:rPr>
              <w:t>.</w:t>
            </w:r>
            <w:r w:rsidRPr="00513EC2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513EC2">
              <w:rPr>
                <w:rStyle w:val="FontStyle14"/>
                <w:rFonts w:ascii="Times New Roman" w:hAnsi="Times New Roman" w:cs="Times New Roman"/>
                <w:b w:val="0"/>
              </w:rPr>
              <w:t>выполнять учебные задачи, не имеющие однозначного решения</w:t>
            </w:r>
          </w:p>
        </w:tc>
        <w:tc>
          <w:tcPr>
            <w:tcW w:w="1376" w:type="dxa"/>
            <w:gridSpan w:val="2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опрос</w:t>
            </w:r>
          </w:p>
        </w:tc>
        <w:tc>
          <w:tcPr>
            <w:tcW w:w="1033" w:type="dxa"/>
          </w:tcPr>
          <w:p w:rsidR="00F24FA1" w:rsidRDefault="00F24FA1" w:rsidP="009B3F8D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§35, №888(а,б), 890(а), 894(а,б)</w:t>
            </w:r>
          </w:p>
        </w:tc>
        <w:tc>
          <w:tcPr>
            <w:tcW w:w="1033" w:type="dxa"/>
          </w:tcPr>
          <w:p w:rsidR="00F24FA1" w:rsidRPr="00221A0E" w:rsidRDefault="00BE0A87" w:rsidP="007B14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7B142F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</w:p>
        </w:tc>
        <w:tc>
          <w:tcPr>
            <w:tcW w:w="851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Pr="009C53C3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84</w:t>
            </w:r>
          </w:p>
        </w:tc>
        <w:tc>
          <w:tcPr>
            <w:tcW w:w="1276" w:type="dxa"/>
          </w:tcPr>
          <w:p w:rsidR="00F24FA1" w:rsidRPr="009C53C3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3C3">
              <w:rPr>
                <w:rFonts w:ascii="Times New Roman" w:hAnsi="Times New Roman" w:cs="Times New Roman"/>
                <w:sz w:val="20"/>
                <w:szCs w:val="20"/>
              </w:rPr>
              <w:t xml:space="preserve"> Зачет по теме Решение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 </w:t>
            </w:r>
            <w:r w:rsidRPr="009C53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неравенств с одной переменной</w:t>
            </w:r>
          </w:p>
        </w:tc>
        <w:tc>
          <w:tcPr>
            <w:tcW w:w="1278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C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 развивающего контроля</w:t>
            </w:r>
          </w:p>
        </w:tc>
        <w:tc>
          <w:tcPr>
            <w:tcW w:w="1701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Проверка знаний, умений и навыков учащихся по 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 xml:space="preserve">теме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«Неравенства с одной переменной и их системы»</w:t>
            </w:r>
          </w:p>
        </w:tc>
        <w:tc>
          <w:tcPr>
            <w:tcW w:w="1558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 учащихся навыков к рефлексии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коррекционно-контрольного типа (фиксирование собственных затруднений в учебной деятельности)</w:t>
            </w:r>
          </w:p>
        </w:tc>
        <w:tc>
          <w:tcPr>
            <w:tcW w:w="3444" w:type="dxa"/>
          </w:tcPr>
          <w:p w:rsidR="00F24FA1" w:rsidRPr="00575448" w:rsidRDefault="00F24FA1" w:rsidP="009B3F8D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575448">
              <w:rPr>
                <w:sz w:val="20"/>
                <w:szCs w:val="20"/>
                <w:u w:val="single"/>
              </w:rPr>
              <w:lastRenderedPageBreak/>
              <w:t>Предметные</w:t>
            </w:r>
            <w:r w:rsidRPr="00D72D91">
              <w:rPr>
                <w:sz w:val="20"/>
                <w:szCs w:val="20"/>
              </w:rPr>
              <w:t xml:space="preserve">: </w:t>
            </w:r>
            <w:r w:rsidRPr="00575448">
              <w:rPr>
                <w:rFonts w:eastAsia="Newton-Regular"/>
                <w:sz w:val="20"/>
                <w:szCs w:val="20"/>
              </w:rPr>
              <w:t>Научиться применять на практике теор</w:t>
            </w:r>
            <w:r w:rsidRPr="00513EC2">
              <w:rPr>
                <w:rFonts w:eastAsia="Newton-Regular"/>
                <w:sz w:val="20"/>
                <w:szCs w:val="20"/>
              </w:rPr>
              <w:t xml:space="preserve">етический материал по теме </w:t>
            </w:r>
            <w:r w:rsidRPr="00513EC2">
              <w:rPr>
                <w:sz w:val="20"/>
                <w:szCs w:val="20"/>
              </w:rPr>
              <w:t xml:space="preserve">«Решение систем неравенств с одной переменной». </w:t>
            </w:r>
            <w:r w:rsidRPr="00513EC2">
              <w:rPr>
                <w:sz w:val="20"/>
                <w:szCs w:val="20"/>
                <w:u w:val="single"/>
              </w:rPr>
              <w:t>Личностные:</w:t>
            </w:r>
            <w:r w:rsidRPr="00513EC2">
              <w:rPr>
                <w:rFonts w:eastAsia="Newton-Regular"/>
                <w:sz w:val="20"/>
                <w:szCs w:val="20"/>
              </w:rPr>
              <w:t xml:space="preserve"> </w:t>
            </w:r>
            <w:r w:rsidRPr="00513EC2">
              <w:rPr>
                <w:rFonts w:eastAsia="Newton-Regular"/>
                <w:sz w:val="20"/>
                <w:szCs w:val="20"/>
              </w:rPr>
              <w:lastRenderedPageBreak/>
              <w:t>Формирование целевых установок учебной деятельности</w:t>
            </w:r>
            <w:r>
              <w:rPr>
                <w:rFonts w:eastAsia="Newton-Regular"/>
                <w:sz w:val="20"/>
                <w:szCs w:val="20"/>
              </w:rPr>
              <w:t>.</w:t>
            </w:r>
            <w:r w:rsidRPr="00513EC2">
              <w:rPr>
                <w:sz w:val="20"/>
                <w:szCs w:val="20"/>
                <w:u w:val="single"/>
              </w:rPr>
              <w:t>Метапред</w:t>
            </w:r>
            <w:r>
              <w:rPr>
                <w:sz w:val="20"/>
                <w:szCs w:val="20"/>
                <w:u w:val="single"/>
              </w:rPr>
              <w:t>-</w:t>
            </w:r>
            <w:r w:rsidRPr="00513EC2">
              <w:rPr>
                <w:sz w:val="20"/>
                <w:szCs w:val="20"/>
                <w:u w:val="single"/>
              </w:rPr>
              <w:t>метные</w:t>
            </w:r>
            <w:r w:rsidRPr="00513EC2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513EC2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  <w:r>
              <w:rPr>
                <w:rStyle w:val="FontStyle12"/>
                <w:sz w:val="20"/>
                <w:szCs w:val="20"/>
              </w:rPr>
              <w:t xml:space="preserve">. </w:t>
            </w:r>
            <w:r w:rsidRPr="00513EC2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513EC2">
              <w:rPr>
                <w:rStyle w:val="FontStyle12"/>
                <w:sz w:val="20"/>
                <w:szCs w:val="20"/>
              </w:rPr>
              <w:t xml:space="preserve">: </w:t>
            </w:r>
            <w:r w:rsidRPr="00513EC2">
              <w:rPr>
                <w:rStyle w:val="FontStyle13"/>
                <w:rFonts w:ascii="Times New Roman" w:hAnsi="Times New Roman" w:cs="Times New Roman"/>
              </w:rPr>
              <w:t>осознавать качество и уровень усвоения</w:t>
            </w:r>
            <w:r>
              <w:rPr>
                <w:rStyle w:val="FontStyle13"/>
                <w:rFonts w:ascii="Times New Roman" w:hAnsi="Times New Roman" w:cs="Times New Roman"/>
              </w:rPr>
              <w:t xml:space="preserve">. </w:t>
            </w:r>
            <w:r w:rsidRPr="00513EC2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513EC2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Индивидуальный опрос</w:t>
            </w:r>
          </w:p>
        </w:tc>
        <w:tc>
          <w:tcPr>
            <w:tcW w:w="1033" w:type="dxa"/>
          </w:tcPr>
          <w:p w:rsidR="00F24FA1" w:rsidRDefault="00F24FA1" w:rsidP="00465A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§35, №882(а,г), 886(в), 887(а,б)</w:t>
            </w:r>
          </w:p>
        </w:tc>
        <w:tc>
          <w:tcPr>
            <w:tcW w:w="1033" w:type="dxa"/>
          </w:tcPr>
          <w:p w:rsidR="00F24FA1" w:rsidRPr="00221A0E" w:rsidRDefault="00BE0A87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7B142F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</w:p>
        </w:tc>
        <w:tc>
          <w:tcPr>
            <w:tcW w:w="851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  <w:tcBorders>
              <w:bottom w:val="single" w:sz="4" w:space="0" w:color="auto"/>
            </w:tcBorders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24FA1" w:rsidRPr="0043074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 8 по теме: «Неравенства с одной переменной и их системы»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F24FA1" w:rsidRPr="0043074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Проверка знаний, умений и навыков учащихся по теме </w:t>
            </w:r>
            <w:r w:rsidRPr="007D6791">
              <w:rPr>
                <w:rFonts w:ascii="Times New Roman" w:hAnsi="Times New Roman" w:cs="Times New Roman"/>
                <w:sz w:val="20"/>
                <w:szCs w:val="20"/>
              </w:rPr>
              <w:t>«Неравенства с одной переменной и их системы»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функции; контроль и самоконтроль изученных понятий: написание контрольной работы</w:t>
            </w:r>
          </w:p>
        </w:tc>
        <w:tc>
          <w:tcPr>
            <w:tcW w:w="3444" w:type="dxa"/>
            <w:tcBorders>
              <w:bottom w:val="single" w:sz="4" w:space="0" w:color="auto"/>
            </w:tcBorders>
          </w:tcPr>
          <w:p w:rsidR="00F24FA1" w:rsidRPr="00575448" w:rsidRDefault="00F24FA1" w:rsidP="009B3F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544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</w:t>
            </w:r>
            <w:r w:rsidRPr="0057544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575448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Научиться применять на практике теоретический материал по теме </w:t>
            </w:r>
            <w:r w:rsidRPr="00575448">
              <w:rPr>
                <w:rFonts w:ascii="Times New Roman" w:hAnsi="Times New Roman" w:cs="Times New Roman"/>
                <w:sz w:val="20"/>
                <w:szCs w:val="20"/>
              </w:rPr>
              <w:t xml:space="preserve">«Неравенства с одной переменной и их системы». </w:t>
            </w:r>
            <w:r w:rsidRPr="0057544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575448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навыка самоанализа и самоконтроля</w:t>
            </w:r>
            <w:r w:rsidRPr="0057544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Мета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57544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</w:t>
            </w:r>
            <w:r w:rsidRPr="00575448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575448">
              <w:rPr>
                <w:rStyle w:val="FontStyle11"/>
                <w:sz w:val="20"/>
                <w:szCs w:val="20"/>
              </w:rPr>
              <w:t>регулировать собственную деятель</w:t>
            </w:r>
            <w:r>
              <w:rPr>
                <w:rStyle w:val="FontStyle11"/>
                <w:sz w:val="20"/>
                <w:szCs w:val="20"/>
              </w:rPr>
              <w:t>-</w:t>
            </w:r>
            <w:r w:rsidRPr="00575448">
              <w:rPr>
                <w:rStyle w:val="FontStyle11"/>
                <w:sz w:val="20"/>
                <w:szCs w:val="20"/>
              </w:rPr>
              <w:t xml:space="preserve">ность посредством письменной речи. </w:t>
            </w:r>
            <w:r w:rsidRPr="00575448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575448">
              <w:rPr>
                <w:rStyle w:val="FontStyle11"/>
                <w:sz w:val="20"/>
                <w:szCs w:val="20"/>
              </w:rPr>
              <w:t>оценивать достигну</w:t>
            </w:r>
            <w:r>
              <w:rPr>
                <w:rStyle w:val="FontStyle11"/>
                <w:sz w:val="20"/>
                <w:szCs w:val="20"/>
              </w:rPr>
              <w:t>-</w:t>
            </w:r>
            <w:r w:rsidRPr="00575448">
              <w:rPr>
                <w:rStyle w:val="FontStyle11"/>
                <w:sz w:val="20"/>
                <w:szCs w:val="20"/>
              </w:rPr>
              <w:t xml:space="preserve">тыйрезультат  </w:t>
            </w:r>
            <w:r w:rsidRPr="00575448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575448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1376" w:type="dxa"/>
            <w:gridSpan w:val="2"/>
            <w:tcBorders>
              <w:bottom w:val="single" w:sz="4" w:space="0" w:color="auto"/>
            </w:tcBorders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Контрольные вопросы с. 202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:rsidR="00F24FA1" w:rsidRPr="00221A0E" w:rsidRDefault="00BE0A87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5B7401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</w:p>
        </w:tc>
        <w:tc>
          <w:tcPr>
            <w:tcW w:w="1276" w:type="dxa"/>
          </w:tcPr>
          <w:p w:rsidR="00F24FA1" w:rsidRPr="0043074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sz w:val="20"/>
                <w:szCs w:val="20"/>
              </w:rPr>
              <w:t>Определение степени с целым отрицательным показателем</w:t>
            </w:r>
          </w:p>
        </w:tc>
        <w:tc>
          <w:tcPr>
            <w:tcW w:w="1278" w:type="dxa"/>
          </w:tcPr>
          <w:p w:rsidR="00F24FA1" w:rsidRPr="0043074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с целым показателем; степень с нулевым показателем; степень с целым отрицательным показателем</w:t>
            </w:r>
          </w:p>
        </w:tc>
        <w:tc>
          <w:tcPr>
            <w:tcW w:w="1558" w:type="dxa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умений построения и реализации новых знаний (понятий, способов действий и т.д.); проектирования способов выполнения домашнего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задания, комментирование выставленных оценок</w:t>
            </w:r>
          </w:p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4" w:type="dxa"/>
          </w:tcPr>
          <w:p w:rsidR="00F24FA1" w:rsidRPr="00575448" w:rsidRDefault="00F24FA1" w:rsidP="009B3F8D">
            <w:pPr>
              <w:pStyle w:val="Style1"/>
              <w:widowControl/>
              <w:spacing w:line="240" w:lineRule="auto"/>
              <w:ind w:firstLine="22"/>
              <w:jc w:val="both"/>
              <w:rPr>
                <w:rStyle w:val="FontStyle13"/>
                <w:rFonts w:ascii="Times New Roman" w:hAnsi="Times New Roman" w:cs="Times New Roman"/>
              </w:rPr>
            </w:pPr>
            <w:r w:rsidRPr="00575448">
              <w:rPr>
                <w:sz w:val="20"/>
                <w:szCs w:val="20"/>
                <w:u w:val="single"/>
              </w:rPr>
              <w:lastRenderedPageBreak/>
              <w:t>Предметные:</w:t>
            </w:r>
            <w:r w:rsidRPr="00575448">
              <w:rPr>
                <w:rFonts w:eastAsia="Newton-Regular"/>
                <w:sz w:val="20"/>
                <w:szCs w:val="20"/>
              </w:rPr>
              <w:t xml:space="preserve">Познакомиться с понятиями </w:t>
            </w:r>
            <w:r w:rsidRPr="00575448">
              <w:rPr>
                <w:rFonts w:eastAsia="Newton-Regular"/>
                <w:i/>
                <w:sz w:val="20"/>
                <w:szCs w:val="20"/>
              </w:rPr>
              <w:t>степень с отрица</w:t>
            </w:r>
            <w:r>
              <w:rPr>
                <w:rFonts w:eastAsia="Newton-Regular"/>
                <w:i/>
                <w:sz w:val="20"/>
                <w:szCs w:val="20"/>
              </w:rPr>
              <w:t>-</w:t>
            </w:r>
            <w:r w:rsidRPr="00575448">
              <w:rPr>
                <w:rFonts w:eastAsia="Newton-Regular"/>
                <w:i/>
                <w:sz w:val="20"/>
                <w:szCs w:val="20"/>
              </w:rPr>
              <w:t xml:space="preserve">тельным целым показателем, </w:t>
            </w:r>
            <w:r w:rsidRPr="00575448">
              <w:rPr>
                <w:rFonts w:eastAsia="Newton-Regular"/>
                <w:sz w:val="20"/>
                <w:szCs w:val="20"/>
              </w:rPr>
              <w:t>со свойством степени с отрицательным целым показателем. Научиться вычислять значения степеней с целым отрицательным показателем, упрощать выражения, используя определение степени с отрица</w:t>
            </w:r>
            <w:r>
              <w:rPr>
                <w:rFonts w:eastAsia="Newton-Regular"/>
                <w:sz w:val="20"/>
                <w:szCs w:val="20"/>
              </w:rPr>
              <w:t>-</w:t>
            </w:r>
            <w:r w:rsidRPr="00575448">
              <w:rPr>
                <w:rFonts w:eastAsia="Newton-Regular"/>
                <w:sz w:val="20"/>
                <w:szCs w:val="20"/>
              </w:rPr>
              <w:t xml:space="preserve">тельным показателем. </w:t>
            </w:r>
            <w:r w:rsidRPr="00575448">
              <w:rPr>
                <w:sz w:val="20"/>
                <w:szCs w:val="20"/>
                <w:u w:val="single"/>
              </w:rPr>
              <w:t>Личностные:</w:t>
            </w:r>
            <w:r w:rsidRPr="00575448">
              <w:rPr>
                <w:rFonts w:eastAsia="Newton-Regular"/>
                <w:sz w:val="20"/>
                <w:szCs w:val="20"/>
              </w:rPr>
              <w:t xml:space="preserve"> Формирование навыков анализа, сопоставления, сравнения </w:t>
            </w:r>
            <w:r w:rsidRPr="00575448">
              <w:rPr>
                <w:sz w:val="20"/>
                <w:szCs w:val="20"/>
                <w:u w:val="single"/>
              </w:rPr>
              <w:t>Метапредметные</w:t>
            </w:r>
            <w:r w:rsidRPr="00575448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575448">
              <w:rPr>
                <w:rStyle w:val="FontStyle13"/>
                <w:rFonts w:ascii="Times New Roman" w:hAnsi="Times New Roman" w:cs="Times New Roman"/>
              </w:rPr>
              <w:t xml:space="preserve">организовывать и планировать </w:t>
            </w:r>
            <w:r w:rsidRPr="00575448">
              <w:rPr>
                <w:rStyle w:val="FontStyle13"/>
                <w:rFonts w:ascii="Times New Roman" w:hAnsi="Times New Roman" w:cs="Times New Roman"/>
              </w:rPr>
              <w:lastRenderedPageBreak/>
              <w:t xml:space="preserve">учебное сотрудничество с учителем и одноклассниками. </w:t>
            </w:r>
            <w:r w:rsidRPr="00575448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575448">
              <w:rPr>
                <w:rStyle w:val="FontStyle12"/>
                <w:sz w:val="20"/>
                <w:szCs w:val="20"/>
              </w:rPr>
              <w:t xml:space="preserve">: </w:t>
            </w:r>
            <w:r w:rsidRPr="00575448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F24FA1" w:rsidRPr="00575448" w:rsidRDefault="00F24FA1" w:rsidP="009B3F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5448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575448">
              <w:rPr>
                <w:rStyle w:val="FontStyle12"/>
                <w:sz w:val="20"/>
                <w:szCs w:val="20"/>
              </w:rPr>
              <w:t xml:space="preserve">: </w:t>
            </w:r>
            <w:r w:rsidRPr="00575448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575448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5754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Фронтальный опрос</w:t>
            </w:r>
          </w:p>
        </w:tc>
        <w:tc>
          <w:tcPr>
            <w:tcW w:w="1033" w:type="dxa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§37, №967,969, 977(б,г,е)</w:t>
            </w:r>
          </w:p>
        </w:tc>
        <w:tc>
          <w:tcPr>
            <w:tcW w:w="1033" w:type="dxa"/>
          </w:tcPr>
          <w:p w:rsidR="00F24FA1" w:rsidRPr="00221A0E" w:rsidRDefault="00BE0A87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5B7401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</w:p>
        </w:tc>
        <w:tc>
          <w:tcPr>
            <w:tcW w:w="851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87</w:t>
            </w:r>
          </w:p>
        </w:tc>
        <w:tc>
          <w:tcPr>
            <w:tcW w:w="1276" w:type="dxa"/>
          </w:tcPr>
          <w:p w:rsidR="00F24FA1" w:rsidRPr="0043074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sz w:val="20"/>
                <w:szCs w:val="20"/>
              </w:rPr>
              <w:t>Определение степени с целым отрицательным показателем</w:t>
            </w:r>
          </w:p>
        </w:tc>
        <w:tc>
          <w:tcPr>
            <w:tcW w:w="1278" w:type="dxa"/>
          </w:tcPr>
          <w:p w:rsidR="00F24FA1" w:rsidRPr="0043074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F24FA1" w:rsidRPr="0043074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с целым показателем; степень с нулевым показателем; степень с целым отрицательным показателем</w:t>
            </w:r>
          </w:p>
        </w:tc>
        <w:tc>
          <w:tcPr>
            <w:tcW w:w="1558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систематизации изучаемого предметного содержания</w:t>
            </w:r>
          </w:p>
        </w:tc>
        <w:tc>
          <w:tcPr>
            <w:tcW w:w="3444" w:type="dxa"/>
          </w:tcPr>
          <w:p w:rsidR="00F24FA1" w:rsidRPr="00575448" w:rsidRDefault="00F24FA1" w:rsidP="009B3F8D">
            <w:pPr>
              <w:pStyle w:val="Style6"/>
              <w:widowControl/>
              <w:jc w:val="both"/>
              <w:rPr>
                <w:sz w:val="20"/>
                <w:szCs w:val="20"/>
              </w:rPr>
            </w:pPr>
            <w:r w:rsidRPr="00575448">
              <w:rPr>
                <w:sz w:val="20"/>
                <w:szCs w:val="20"/>
                <w:u w:val="single"/>
              </w:rPr>
              <w:t>Предметные:</w:t>
            </w:r>
            <w:r w:rsidRPr="00575448">
              <w:rPr>
                <w:sz w:val="20"/>
                <w:szCs w:val="20"/>
              </w:rPr>
              <w:t xml:space="preserve"> Повторить правила решения заданий на нахождение  степени с целым отрицательным показателем,  условие существования этой степени; рассмотреть примеры  различной сложности</w:t>
            </w:r>
            <w:r w:rsidRPr="00575448">
              <w:rPr>
                <w:rFonts w:eastAsia="Newton-Regular"/>
                <w:sz w:val="20"/>
                <w:szCs w:val="20"/>
              </w:rPr>
              <w:t xml:space="preserve">. </w:t>
            </w:r>
            <w:r w:rsidRPr="00575448">
              <w:rPr>
                <w:sz w:val="20"/>
                <w:szCs w:val="20"/>
                <w:u w:val="single"/>
              </w:rPr>
              <w:t>Личностные:</w:t>
            </w:r>
            <w:r w:rsidRPr="00575448">
              <w:rPr>
                <w:rFonts w:eastAsia="Newton-Regular"/>
                <w:sz w:val="20"/>
                <w:szCs w:val="20"/>
              </w:rPr>
              <w:t>Формирование устойчивой мотива</w:t>
            </w:r>
            <w:r>
              <w:rPr>
                <w:rFonts w:eastAsia="Newton-Regular"/>
                <w:sz w:val="20"/>
                <w:szCs w:val="20"/>
              </w:rPr>
              <w:t>-</w:t>
            </w:r>
            <w:r w:rsidRPr="00575448">
              <w:rPr>
                <w:rFonts w:eastAsia="Newton-Regular"/>
                <w:sz w:val="20"/>
                <w:szCs w:val="20"/>
              </w:rPr>
              <w:t xml:space="preserve">ции к проблемно-поисковой деятельности </w:t>
            </w:r>
            <w:r w:rsidRPr="00575448">
              <w:rPr>
                <w:sz w:val="20"/>
                <w:szCs w:val="20"/>
                <w:u w:val="single"/>
              </w:rPr>
              <w:t>Метапредметные</w:t>
            </w:r>
            <w:r w:rsidRPr="00575448">
              <w:rPr>
                <w:rStyle w:val="FontStyle12"/>
                <w:sz w:val="20"/>
                <w:szCs w:val="20"/>
              </w:rPr>
              <w:t>Ком</w:t>
            </w:r>
            <w:r>
              <w:rPr>
                <w:rStyle w:val="FontStyle12"/>
                <w:sz w:val="20"/>
                <w:szCs w:val="20"/>
              </w:rPr>
              <w:t>-</w:t>
            </w:r>
            <w:r w:rsidRPr="00575448">
              <w:rPr>
                <w:rStyle w:val="FontStyle12"/>
                <w:sz w:val="20"/>
                <w:szCs w:val="20"/>
              </w:rPr>
              <w:t xml:space="preserve">муникативные: </w:t>
            </w:r>
            <w:r w:rsidRPr="00575448">
              <w:rPr>
                <w:rStyle w:val="FontStyle14"/>
                <w:rFonts w:ascii="Times New Roman" w:hAnsi="Times New Roman" w:cs="Times New Roman"/>
                <w:b w:val="0"/>
              </w:rPr>
              <w:t xml:space="preserve">воспринимать текст с учетом поставленной учебной задачи, находить в тексте информацию, необходимую для ее решения. </w:t>
            </w:r>
            <w:r w:rsidRPr="00575448">
              <w:rPr>
                <w:rStyle w:val="FontStyle12"/>
                <w:sz w:val="20"/>
                <w:szCs w:val="20"/>
              </w:rPr>
              <w:t xml:space="preserve">Регулятивные: </w:t>
            </w:r>
            <w:r w:rsidRPr="00575448">
              <w:rPr>
                <w:rStyle w:val="FontStyle14"/>
                <w:rFonts w:ascii="Times New Roman" w:hAnsi="Times New Roman" w:cs="Times New Roman"/>
                <w:b w:val="0"/>
              </w:rPr>
              <w:t xml:space="preserve">самостоя-тельно находить и формулировать учебную проблему, составлять план выполнения работы. </w:t>
            </w:r>
            <w:r w:rsidRPr="00575448">
              <w:rPr>
                <w:rStyle w:val="FontStyle12"/>
                <w:sz w:val="20"/>
                <w:szCs w:val="20"/>
              </w:rPr>
              <w:t xml:space="preserve">Познавательные: </w:t>
            </w:r>
            <w:r w:rsidRPr="00575448">
              <w:rPr>
                <w:rStyle w:val="FontStyle14"/>
                <w:rFonts w:ascii="Times New Roman" w:hAnsi="Times New Roman" w:cs="Times New Roman"/>
                <w:b w:val="0"/>
              </w:rPr>
              <w:t>выполнять учебные задачи, не имеющие однозначного решения</w:t>
            </w:r>
          </w:p>
        </w:tc>
        <w:tc>
          <w:tcPr>
            <w:tcW w:w="1376" w:type="dxa"/>
            <w:gridSpan w:val="2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Индивидуальный опрос Самостоятельная работа</w:t>
            </w:r>
          </w:p>
        </w:tc>
        <w:tc>
          <w:tcPr>
            <w:tcW w:w="1033" w:type="dxa"/>
          </w:tcPr>
          <w:p w:rsidR="00F24FA1" w:rsidRDefault="00F24FA1" w:rsidP="009B3F8D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§37, № 981,1079,1080</w:t>
            </w:r>
          </w:p>
        </w:tc>
        <w:tc>
          <w:tcPr>
            <w:tcW w:w="1033" w:type="dxa"/>
          </w:tcPr>
          <w:p w:rsidR="00F24FA1" w:rsidRPr="00221A0E" w:rsidRDefault="00BE0A87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5B7401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</w:p>
        </w:tc>
        <w:tc>
          <w:tcPr>
            <w:tcW w:w="851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1276" w:type="dxa"/>
          </w:tcPr>
          <w:p w:rsidR="00F24FA1" w:rsidRPr="0043074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sz w:val="20"/>
                <w:szCs w:val="20"/>
              </w:rPr>
              <w:t>Свойства степени с целым показателем</w:t>
            </w:r>
          </w:p>
        </w:tc>
        <w:tc>
          <w:tcPr>
            <w:tcW w:w="1278" w:type="dxa"/>
          </w:tcPr>
          <w:p w:rsidR="00F24FA1" w:rsidRPr="0043074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sz w:val="20"/>
                <w:szCs w:val="20"/>
              </w:rPr>
              <w:t>Продуктивный урок</w:t>
            </w:r>
          </w:p>
          <w:p w:rsidR="00F24FA1" w:rsidRPr="0043074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Свойства степени с целым показателем; основное свойство степени</w:t>
            </w:r>
          </w:p>
        </w:tc>
        <w:tc>
          <w:tcPr>
            <w:tcW w:w="1558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навыков рефлексивной деятельности проектирования способов выполнения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домашнего задания</w:t>
            </w:r>
          </w:p>
        </w:tc>
        <w:tc>
          <w:tcPr>
            <w:tcW w:w="3444" w:type="dxa"/>
          </w:tcPr>
          <w:p w:rsidR="00F24FA1" w:rsidRPr="00575448" w:rsidRDefault="00F24FA1" w:rsidP="009B3F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5448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</w:t>
            </w:r>
            <w:r w:rsidRPr="00F9777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575448">
              <w:rPr>
                <w:rFonts w:ascii="Times New Roman" w:hAnsi="Times New Roman" w:cs="Times New Roman"/>
                <w:sz w:val="20"/>
                <w:szCs w:val="20"/>
              </w:rPr>
              <w:t>Познакомиться со  свойствами степени с целым показателем, формировать умение преобразовывать выражения, используя  эти свойства.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</w:t>
            </w:r>
            <w:r w:rsidRPr="00575448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Формирование навыков анализа, сопоставления, сравнения</w:t>
            </w:r>
            <w:r w:rsidRPr="0057544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575448">
              <w:rPr>
                <w:rStyle w:val="FontStyle12"/>
                <w:b/>
                <w:sz w:val="20"/>
                <w:szCs w:val="20"/>
              </w:rPr>
              <w:t>Коммуни</w:t>
            </w:r>
            <w:r w:rsidRPr="00575448">
              <w:rPr>
                <w:rStyle w:val="FontStyle12"/>
                <w:b/>
                <w:sz w:val="20"/>
                <w:szCs w:val="20"/>
              </w:rPr>
              <w:lastRenderedPageBreak/>
              <w:t>кативные</w:t>
            </w:r>
            <w:r w:rsidRPr="00575448">
              <w:rPr>
                <w:rStyle w:val="FontStyle12"/>
                <w:sz w:val="20"/>
                <w:szCs w:val="20"/>
              </w:rPr>
              <w:t xml:space="preserve">: </w:t>
            </w:r>
            <w:r w:rsidRPr="00575448">
              <w:rPr>
                <w:rStyle w:val="FontStyle13"/>
                <w:rFonts w:ascii="Times New Roman" w:hAnsi="Times New Roman" w:cs="Times New Roman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  <w:r w:rsidRPr="00575448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575448">
              <w:rPr>
                <w:rStyle w:val="FontStyle13"/>
                <w:rFonts w:ascii="Times New Roman" w:hAnsi="Times New Roman" w:cs="Times New Roman"/>
              </w:rPr>
              <w:t>формиро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575448">
              <w:rPr>
                <w:rStyle w:val="FontStyle13"/>
                <w:rFonts w:ascii="Times New Roman" w:hAnsi="Times New Roman" w:cs="Times New Roman"/>
              </w:rPr>
              <w:t>вать целевые установки учебной деятельности, выстраивать последо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575448">
              <w:rPr>
                <w:rStyle w:val="FontStyle13"/>
                <w:rFonts w:ascii="Times New Roman" w:hAnsi="Times New Roman" w:cs="Times New Roman"/>
              </w:rPr>
              <w:t xml:space="preserve">вательность необходимых операций.  </w:t>
            </w:r>
            <w:r w:rsidRPr="00575448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575448">
              <w:rPr>
                <w:rStyle w:val="FontStyle13"/>
                <w:rFonts w:ascii="Times New Roman" w:hAnsi="Times New Roman" w:cs="Times New Roman"/>
              </w:rPr>
              <w:t>осуществлять сравнение и классификацию по заданным критериям</w:t>
            </w:r>
          </w:p>
        </w:tc>
        <w:tc>
          <w:tcPr>
            <w:tcW w:w="1376" w:type="dxa"/>
            <w:gridSpan w:val="2"/>
          </w:tcPr>
          <w:p w:rsidR="00F24FA1" w:rsidRDefault="00F24FA1" w:rsidP="009B3F8D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Опрос теории, индивидуальная работа по карточкам</w:t>
            </w:r>
          </w:p>
        </w:tc>
        <w:tc>
          <w:tcPr>
            <w:tcW w:w="1033" w:type="dxa"/>
          </w:tcPr>
          <w:p w:rsidR="00F24FA1" w:rsidRDefault="00F24FA1" w:rsidP="009B3F8D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§38, № 986, 991(а,в), 993 (а-в)</w:t>
            </w:r>
          </w:p>
        </w:tc>
        <w:tc>
          <w:tcPr>
            <w:tcW w:w="1033" w:type="dxa"/>
          </w:tcPr>
          <w:p w:rsidR="00F24FA1" w:rsidRPr="00221A0E" w:rsidRDefault="00BE0A87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="005B7401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</w:p>
        </w:tc>
        <w:tc>
          <w:tcPr>
            <w:tcW w:w="851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89</w:t>
            </w:r>
          </w:p>
        </w:tc>
        <w:tc>
          <w:tcPr>
            <w:tcW w:w="1276" w:type="dxa"/>
          </w:tcPr>
          <w:p w:rsidR="00F24FA1" w:rsidRPr="0043074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sz w:val="20"/>
                <w:szCs w:val="20"/>
              </w:rPr>
              <w:t>Свойства степени с целым показателем</w:t>
            </w:r>
          </w:p>
        </w:tc>
        <w:tc>
          <w:tcPr>
            <w:tcW w:w="1278" w:type="dxa"/>
          </w:tcPr>
          <w:p w:rsidR="00F24FA1" w:rsidRPr="0043074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sz w:val="20"/>
                <w:szCs w:val="20"/>
              </w:rPr>
              <w:t>Урок обще методической направленности</w:t>
            </w:r>
          </w:p>
        </w:tc>
        <w:tc>
          <w:tcPr>
            <w:tcW w:w="1701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Свойства степени с целым показателем; основное свойство степени</w:t>
            </w:r>
          </w:p>
        </w:tc>
        <w:tc>
          <w:tcPr>
            <w:tcW w:w="1558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способов действий и т.д.)</w:t>
            </w:r>
          </w:p>
        </w:tc>
        <w:tc>
          <w:tcPr>
            <w:tcW w:w="3444" w:type="dxa"/>
          </w:tcPr>
          <w:p w:rsidR="00F24FA1" w:rsidRPr="00575448" w:rsidRDefault="00F24FA1" w:rsidP="009B3F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544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75448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свойства степени для преобразования выражений и вычислений</w:t>
            </w:r>
            <w:r w:rsidRPr="0057544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575448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575448">
              <w:rPr>
                <w:rStyle w:val="FontStyle12"/>
                <w:sz w:val="20"/>
                <w:szCs w:val="20"/>
              </w:rPr>
              <w:t xml:space="preserve">: </w:t>
            </w:r>
            <w:r w:rsidRPr="00575448">
              <w:rPr>
                <w:rStyle w:val="FontStyle13"/>
                <w:rFonts w:ascii="Times New Roman" w:hAnsi="Times New Roman" w:cs="Times New Roman"/>
              </w:rPr>
              <w:t xml:space="preserve">способствовать формированию научного мировоззрения. </w:t>
            </w:r>
            <w:r w:rsidRPr="00575448">
              <w:rPr>
                <w:rStyle w:val="FontStyle12"/>
                <w:b/>
                <w:sz w:val="20"/>
                <w:szCs w:val="20"/>
              </w:rPr>
              <w:t>Регулятив</w:t>
            </w:r>
            <w:r>
              <w:rPr>
                <w:rStyle w:val="FontStyle12"/>
                <w:b/>
                <w:sz w:val="20"/>
                <w:szCs w:val="20"/>
              </w:rPr>
              <w:t>-</w:t>
            </w:r>
            <w:r w:rsidRPr="00575448">
              <w:rPr>
                <w:rStyle w:val="FontStyle12"/>
                <w:b/>
                <w:sz w:val="20"/>
                <w:szCs w:val="20"/>
              </w:rPr>
              <w:t>ные:</w:t>
            </w:r>
            <w:r w:rsidRPr="00575448">
              <w:rPr>
                <w:rStyle w:val="FontStyle13"/>
                <w:rFonts w:ascii="Times New Roman" w:hAnsi="Times New Roman" w:cs="Times New Roman"/>
              </w:rPr>
              <w:t xml:space="preserve">оценивать весомость приводимых доказательств и рассуждений.       </w:t>
            </w:r>
            <w:r w:rsidRPr="00575448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575448">
              <w:rPr>
                <w:rStyle w:val="FontStyle13"/>
                <w:rFonts w:ascii="Times New Roman" w:hAnsi="Times New Roman" w:cs="Times New Roman"/>
              </w:rPr>
              <w:t>осуществлять расширенный поиск информации с использованием ресурсов библиотеки, образова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575448">
              <w:rPr>
                <w:rStyle w:val="FontStyle13"/>
                <w:rFonts w:ascii="Times New Roman" w:hAnsi="Times New Roman" w:cs="Times New Roman"/>
              </w:rPr>
              <w:t>тельного пространства родного края</w:t>
            </w:r>
          </w:p>
        </w:tc>
        <w:tc>
          <w:tcPr>
            <w:tcW w:w="1376" w:type="dxa"/>
            <w:gridSpan w:val="2"/>
          </w:tcPr>
          <w:p w:rsidR="00F24FA1" w:rsidRDefault="00F24FA1" w:rsidP="009B3F8D">
            <w:r>
              <w:rPr>
                <w:rFonts w:ascii="Times New Roman" w:hAnsi="Times New Roman" w:cs="Times New Roman"/>
                <w:sz w:val="20"/>
                <w:szCs w:val="20"/>
              </w:rPr>
              <w:t>Опрос теории, индивидуальная работа по карточкам</w:t>
            </w:r>
          </w:p>
        </w:tc>
        <w:tc>
          <w:tcPr>
            <w:tcW w:w="1033" w:type="dxa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§38, №998(а,в), 1002(а,д,е), 1006 (а,б)</w:t>
            </w:r>
          </w:p>
        </w:tc>
        <w:tc>
          <w:tcPr>
            <w:tcW w:w="1033" w:type="dxa"/>
          </w:tcPr>
          <w:p w:rsidR="00F24FA1" w:rsidRPr="00221A0E" w:rsidRDefault="00BE0A87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r w:rsidR="005B7401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</w:p>
        </w:tc>
        <w:tc>
          <w:tcPr>
            <w:tcW w:w="851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1276" w:type="dxa"/>
          </w:tcPr>
          <w:p w:rsidR="00F24FA1" w:rsidRPr="0043074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sz w:val="20"/>
                <w:szCs w:val="20"/>
              </w:rPr>
              <w:t>Стандартный вид числа</w:t>
            </w:r>
          </w:p>
        </w:tc>
        <w:tc>
          <w:tcPr>
            <w:tcW w:w="1278" w:type="dxa"/>
          </w:tcPr>
          <w:p w:rsidR="00F24FA1" w:rsidRPr="0043074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sz w:val="20"/>
                <w:szCs w:val="20"/>
              </w:rPr>
              <w:t>Урок исследования и рефлексии</w:t>
            </w:r>
          </w:p>
        </w:tc>
        <w:tc>
          <w:tcPr>
            <w:tcW w:w="1701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Стандартный вид положительного числа; число; порядок числа</w:t>
            </w:r>
          </w:p>
        </w:tc>
        <w:tc>
          <w:tcPr>
            <w:tcW w:w="1558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деятельностных способностей и способностей к структурированию систематизации изучаемого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предметного содержания</w:t>
            </w:r>
          </w:p>
        </w:tc>
        <w:tc>
          <w:tcPr>
            <w:tcW w:w="3444" w:type="dxa"/>
          </w:tcPr>
          <w:p w:rsidR="00F24FA1" w:rsidRPr="00575448" w:rsidRDefault="00F24FA1" w:rsidP="009B3F8D">
            <w:pPr>
              <w:pStyle w:val="Style1"/>
              <w:widowControl/>
              <w:spacing w:line="240" w:lineRule="auto"/>
              <w:ind w:firstLine="22"/>
              <w:jc w:val="both"/>
              <w:rPr>
                <w:rStyle w:val="FontStyle13"/>
                <w:rFonts w:ascii="Times New Roman" w:hAnsi="Times New Roman" w:cs="Times New Roman"/>
              </w:rPr>
            </w:pPr>
            <w:r w:rsidRPr="00575448">
              <w:rPr>
                <w:sz w:val="20"/>
                <w:szCs w:val="20"/>
                <w:u w:val="single"/>
              </w:rPr>
              <w:lastRenderedPageBreak/>
              <w:t>Предметные</w:t>
            </w:r>
            <w:r w:rsidRPr="00575448">
              <w:rPr>
                <w:sz w:val="20"/>
                <w:szCs w:val="20"/>
              </w:rPr>
              <w:t>: Познакомиться с правилом записи числа в стандарт</w:t>
            </w:r>
            <w:r>
              <w:rPr>
                <w:sz w:val="20"/>
                <w:szCs w:val="20"/>
              </w:rPr>
              <w:t>-</w:t>
            </w:r>
            <w:r w:rsidRPr="00575448">
              <w:rPr>
                <w:sz w:val="20"/>
                <w:szCs w:val="20"/>
              </w:rPr>
              <w:t xml:space="preserve">ном  виде, научиться использовать запись чисел в стандартном виде для выражения и сопоставления размеров объектов, длительности процессов в окружающем мире. </w:t>
            </w:r>
            <w:r w:rsidRPr="00575448">
              <w:rPr>
                <w:sz w:val="20"/>
                <w:szCs w:val="20"/>
                <w:u w:val="single"/>
              </w:rPr>
              <w:t xml:space="preserve">Личностные: </w:t>
            </w:r>
            <w:r w:rsidRPr="00575448">
              <w:rPr>
                <w:rFonts w:eastAsia="Newton-Regular"/>
                <w:sz w:val="20"/>
                <w:szCs w:val="20"/>
              </w:rPr>
              <w:t xml:space="preserve">Формирование целевых установок учебной деятельности </w:t>
            </w:r>
            <w:r w:rsidRPr="00575448">
              <w:rPr>
                <w:sz w:val="20"/>
                <w:szCs w:val="20"/>
                <w:u w:val="single"/>
              </w:rPr>
              <w:t>Метапредметные</w:t>
            </w:r>
            <w:r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575448">
              <w:rPr>
                <w:rStyle w:val="FontStyle12"/>
                <w:b/>
                <w:sz w:val="20"/>
                <w:szCs w:val="20"/>
              </w:rPr>
              <w:t>:</w:t>
            </w:r>
            <w:r w:rsidRPr="00575448">
              <w:rPr>
                <w:rStyle w:val="FontStyle13"/>
                <w:rFonts w:ascii="Times New Roman" w:hAnsi="Times New Roman" w:cs="Times New Roman"/>
              </w:rPr>
              <w:t>о</w:t>
            </w:r>
            <w:r w:rsidRPr="00575448">
              <w:rPr>
                <w:rStyle w:val="FontStyle13"/>
                <w:rFonts w:ascii="Times New Roman" w:hAnsi="Times New Roman" w:cs="Times New Roman"/>
              </w:rPr>
              <w:lastRenderedPageBreak/>
              <w:t>рганизовывать и планировать учебное сотрудничество с учителем и одноклассниками.</w:t>
            </w:r>
            <w:r w:rsidRPr="00575448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575448">
              <w:rPr>
                <w:rStyle w:val="FontStyle12"/>
                <w:sz w:val="20"/>
                <w:szCs w:val="20"/>
              </w:rPr>
              <w:t xml:space="preserve">: </w:t>
            </w:r>
            <w:r w:rsidRPr="00575448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F24FA1" w:rsidRPr="00575448" w:rsidRDefault="00F24FA1" w:rsidP="009B3F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5448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575448">
              <w:rPr>
                <w:rStyle w:val="FontStyle12"/>
                <w:sz w:val="20"/>
                <w:szCs w:val="20"/>
              </w:rPr>
              <w:t xml:space="preserve">: </w:t>
            </w:r>
            <w:r w:rsidRPr="00575448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575448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5754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Фронтальный опрос</w:t>
            </w:r>
          </w:p>
        </w:tc>
        <w:tc>
          <w:tcPr>
            <w:tcW w:w="1033" w:type="dxa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§39, №1014(б,г,е),1017,1019,1022</w:t>
            </w:r>
          </w:p>
        </w:tc>
        <w:tc>
          <w:tcPr>
            <w:tcW w:w="1033" w:type="dxa"/>
          </w:tcPr>
          <w:p w:rsidR="00F24FA1" w:rsidRPr="00221A0E" w:rsidRDefault="00BE0A87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="005B7401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</w:p>
        </w:tc>
        <w:tc>
          <w:tcPr>
            <w:tcW w:w="851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91</w:t>
            </w:r>
          </w:p>
        </w:tc>
        <w:tc>
          <w:tcPr>
            <w:tcW w:w="1276" w:type="dxa"/>
          </w:tcPr>
          <w:p w:rsidR="00F24FA1" w:rsidRPr="0043074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sz w:val="20"/>
                <w:szCs w:val="20"/>
              </w:rPr>
              <w:t>Стандартный вид числа</w:t>
            </w:r>
          </w:p>
        </w:tc>
        <w:tc>
          <w:tcPr>
            <w:tcW w:w="1278" w:type="dxa"/>
          </w:tcPr>
          <w:p w:rsidR="00F24FA1" w:rsidRPr="0043074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F24FA1" w:rsidRPr="0043074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Стандартный вид положительного числа; число; порядок числа</w:t>
            </w:r>
          </w:p>
        </w:tc>
        <w:tc>
          <w:tcPr>
            <w:tcW w:w="1558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самодиагностирования и взаимоконтроля;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3444" w:type="dxa"/>
          </w:tcPr>
          <w:p w:rsidR="00F24FA1" w:rsidRPr="00575448" w:rsidRDefault="00F24FA1" w:rsidP="009B3F8D">
            <w:pPr>
              <w:jc w:val="both"/>
              <w:rPr>
                <w:rStyle w:val="FontStyle13"/>
                <w:rFonts w:ascii="Times New Roman" w:hAnsi="Times New Roman" w:cs="Times New Roman"/>
              </w:rPr>
            </w:pPr>
            <w:r w:rsidRPr="0057544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75448">
              <w:rPr>
                <w:rFonts w:ascii="Times New Roman" w:hAnsi="Times New Roman" w:cs="Times New Roman"/>
                <w:sz w:val="20"/>
                <w:szCs w:val="20"/>
              </w:rPr>
              <w:t xml:space="preserve"> Закрепить умение  использовать запись чисел в стандартном виде для выражения и сопоставления размеров объектов, длительности процессов в окружающем мире,  повторить преобразование  выражений, используя   свойства степени с целым показателем.</w:t>
            </w:r>
            <w:r w:rsidRPr="0057544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Личностные: </w:t>
            </w:r>
            <w:r w:rsidRPr="00575448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творческой инициативности и активности</w:t>
            </w:r>
            <w:r>
              <w:rPr>
                <w:rFonts w:eastAsia="Newton-Regular"/>
                <w:sz w:val="20"/>
                <w:szCs w:val="20"/>
              </w:rPr>
              <w:t xml:space="preserve">. </w:t>
            </w:r>
            <w:r w:rsidRPr="0057544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575448">
              <w:rPr>
                <w:rStyle w:val="FontStyle12"/>
                <w:b/>
                <w:sz w:val="20"/>
                <w:szCs w:val="20"/>
              </w:rPr>
              <w:t xml:space="preserve"> Коммуникативные: </w:t>
            </w:r>
            <w:r w:rsidRPr="00575448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  <w:r w:rsidRPr="00575448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575448">
              <w:rPr>
                <w:rStyle w:val="FontStyle12"/>
                <w:sz w:val="20"/>
                <w:szCs w:val="20"/>
              </w:rPr>
              <w:t xml:space="preserve">: </w:t>
            </w:r>
            <w:r w:rsidRPr="00575448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F24FA1" w:rsidRPr="00575448" w:rsidRDefault="00F24FA1" w:rsidP="009B3F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5448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575448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Индивидуальный опрос</w:t>
            </w:r>
          </w:p>
        </w:tc>
        <w:tc>
          <w:tcPr>
            <w:tcW w:w="1033" w:type="dxa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§39, № 1015, 1020,1025</w:t>
            </w:r>
          </w:p>
        </w:tc>
        <w:tc>
          <w:tcPr>
            <w:tcW w:w="1033" w:type="dxa"/>
          </w:tcPr>
          <w:p w:rsidR="00F24FA1" w:rsidRPr="00221A0E" w:rsidRDefault="00BE0A87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23.04</w:t>
            </w:r>
          </w:p>
        </w:tc>
        <w:tc>
          <w:tcPr>
            <w:tcW w:w="851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1276" w:type="dxa"/>
          </w:tcPr>
          <w:p w:rsidR="00F24FA1" w:rsidRPr="0043074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Контрольная работа № 9 по теме: «Степень с целым показателем и ее </w:t>
            </w:r>
            <w:r w:rsidRPr="0043074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свойства»</w:t>
            </w:r>
          </w:p>
        </w:tc>
        <w:tc>
          <w:tcPr>
            <w:tcW w:w="1278" w:type="dxa"/>
          </w:tcPr>
          <w:p w:rsidR="00F24FA1" w:rsidRPr="0043074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 контроля, оценки и коррекции знаний</w:t>
            </w:r>
          </w:p>
        </w:tc>
        <w:tc>
          <w:tcPr>
            <w:tcW w:w="1701" w:type="dxa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Проверка знаний, умений и навыков учащихся по теме </w:t>
            </w:r>
            <w:r w:rsidRPr="00022507">
              <w:rPr>
                <w:rFonts w:ascii="Times New Roman" w:hAnsi="Times New Roman" w:cs="Times New Roman"/>
                <w:sz w:val="20"/>
                <w:szCs w:val="20"/>
              </w:rPr>
              <w:t>«Степень с целым показателем и ее свойства»</w:t>
            </w:r>
          </w:p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 учащихся умений к осуществлению контрольной функции; контроль и самоконтроль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изученных понятий: написание контрольной работы</w:t>
            </w:r>
          </w:p>
        </w:tc>
        <w:tc>
          <w:tcPr>
            <w:tcW w:w="3444" w:type="dxa"/>
          </w:tcPr>
          <w:p w:rsidR="00F24FA1" w:rsidRPr="00221A0E" w:rsidRDefault="00F24FA1" w:rsidP="009B3F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Научиться применять на практике теоретический материал по теме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«Неравенства с одной переменной и их системы».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навыка самоанализа и самоконтроля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>
              <w:rPr>
                <w:rStyle w:val="FontStyle11"/>
              </w:rPr>
              <w:t xml:space="preserve">регулировать </w:t>
            </w:r>
            <w:r>
              <w:rPr>
                <w:rStyle w:val="FontStyle11"/>
              </w:rPr>
              <w:lastRenderedPageBreak/>
              <w:t xml:space="preserve">собственную деятельность посредством письменной речи. </w:t>
            </w:r>
            <w:r>
              <w:rPr>
                <w:rStyle w:val="FontStyle12"/>
                <w:b/>
                <w:sz w:val="20"/>
                <w:szCs w:val="20"/>
              </w:rPr>
              <w:t>Регулятивные:</w:t>
            </w:r>
            <w:r>
              <w:rPr>
                <w:rStyle w:val="FontStyle11"/>
              </w:rPr>
              <w:t xml:space="preserve">оценивать достигнутый результат  </w:t>
            </w:r>
            <w:r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>
              <w:rPr>
                <w:rStyle w:val="FontStyle11"/>
              </w:rPr>
              <w:t>выбирать наиболее эффективные способы решения задачи</w:t>
            </w:r>
          </w:p>
        </w:tc>
        <w:tc>
          <w:tcPr>
            <w:tcW w:w="1376" w:type="dxa"/>
            <w:gridSpan w:val="2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Контрольная работа</w:t>
            </w:r>
          </w:p>
        </w:tc>
        <w:tc>
          <w:tcPr>
            <w:tcW w:w="1033" w:type="dxa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С.225 контрольные вопросы</w:t>
            </w:r>
          </w:p>
        </w:tc>
        <w:tc>
          <w:tcPr>
            <w:tcW w:w="1033" w:type="dxa"/>
          </w:tcPr>
          <w:p w:rsidR="00F24FA1" w:rsidRPr="00221A0E" w:rsidRDefault="00BE0A87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24.04</w:t>
            </w:r>
          </w:p>
        </w:tc>
        <w:tc>
          <w:tcPr>
            <w:tcW w:w="851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3D59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93</w:t>
            </w:r>
          </w:p>
        </w:tc>
        <w:tc>
          <w:tcPr>
            <w:tcW w:w="1276" w:type="dxa"/>
          </w:tcPr>
          <w:p w:rsidR="00F24FA1" w:rsidRPr="00430741" w:rsidRDefault="00F24FA1" w:rsidP="003D59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sz w:val="20"/>
                <w:szCs w:val="20"/>
              </w:rPr>
              <w:t>Сбор и группировка статистических данных.</w:t>
            </w:r>
          </w:p>
        </w:tc>
        <w:tc>
          <w:tcPr>
            <w:tcW w:w="1278" w:type="dxa"/>
          </w:tcPr>
          <w:p w:rsidR="00F24FA1" w:rsidRDefault="00F24FA1" w:rsidP="003D59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Урок-лекция</w:t>
            </w:r>
          </w:p>
          <w:p w:rsidR="00F24FA1" w:rsidRPr="00430741" w:rsidRDefault="00F24FA1" w:rsidP="003D59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24FA1" w:rsidRPr="00221A0E" w:rsidRDefault="00F24FA1" w:rsidP="003D59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sz w:val="20"/>
                <w:szCs w:val="20"/>
              </w:rPr>
              <w:t>Сбор и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руппировка статистических данные; частота ряда; размах; мода числового ряда</w:t>
            </w:r>
          </w:p>
        </w:tc>
        <w:tc>
          <w:tcPr>
            <w:tcW w:w="1558" w:type="dxa"/>
          </w:tcPr>
          <w:p w:rsidR="00F24FA1" w:rsidRPr="00221A0E" w:rsidRDefault="00F24FA1" w:rsidP="003D59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способов действий и т.д.);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3444" w:type="dxa"/>
          </w:tcPr>
          <w:p w:rsidR="00F24FA1" w:rsidRPr="00B26358" w:rsidRDefault="00F24FA1" w:rsidP="003D5990">
            <w:pPr>
              <w:pStyle w:val="Style1"/>
              <w:widowControl/>
              <w:spacing w:line="240" w:lineRule="auto"/>
              <w:ind w:firstLine="22"/>
              <w:jc w:val="both"/>
              <w:rPr>
                <w:rStyle w:val="FontStyle13"/>
                <w:rFonts w:ascii="Times New Roman" w:hAnsi="Times New Roman" w:cs="Times New Roman"/>
              </w:rPr>
            </w:pPr>
            <w:r w:rsidRPr="00B26358">
              <w:rPr>
                <w:sz w:val="20"/>
                <w:szCs w:val="20"/>
                <w:u w:val="single"/>
              </w:rPr>
              <w:t>Предметные:</w:t>
            </w:r>
            <w:r w:rsidRPr="00B26358">
              <w:rPr>
                <w:rFonts w:eastAsia="Newton-Regular"/>
                <w:sz w:val="20"/>
                <w:szCs w:val="20"/>
              </w:rPr>
              <w:t xml:space="preserve">Познакомиться с понятиями </w:t>
            </w:r>
            <w:r w:rsidRPr="00B26358">
              <w:rPr>
                <w:rFonts w:eastAsia="Newton-Regular"/>
                <w:i/>
                <w:sz w:val="20"/>
                <w:szCs w:val="20"/>
              </w:rPr>
              <w:t xml:space="preserve">элементы статики, статистика в сферах деятельности, выборочный метод,генеральная совокупность,выборка. </w:t>
            </w:r>
            <w:r w:rsidRPr="00B26358">
              <w:rPr>
                <w:sz w:val="20"/>
                <w:szCs w:val="20"/>
                <w:u w:val="single"/>
              </w:rPr>
              <w:t>Личностные:</w:t>
            </w:r>
            <w:r w:rsidRPr="00B26358">
              <w:rPr>
                <w:rFonts w:eastAsia="Newton-Regular"/>
                <w:sz w:val="20"/>
                <w:szCs w:val="20"/>
              </w:rPr>
              <w:t xml:space="preserve"> Формирование навыков анализа, сопоставления, сравнения </w:t>
            </w:r>
            <w:r w:rsidRPr="00B26358">
              <w:rPr>
                <w:sz w:val="20"/>
                <w:szCs w:val="20"/>
                <w:u w:val="single"/>
              </w:rPr>
              <w:t>Метапредметные</w:t>
            </w:r>
            <w:r w:rsidRPr="00B26358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B26358">
              <w:rPr>
                <w:rStyle w:val="FontStyle13"/>
                <w:rFonts w:ascii="Times New Roman" w:hAnsi="Times New Roman" w:cs="Times New Roman"/>
              </w:rPr>
              <w:t xml:space="preserve">организовывать и планировать учебное сотрудничество с учителем и одноклассниками. </w:t>
            </w:r>
            <w:r w:rsidRPr="00B26358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B26358">
              <w:rPr>
                <w:rStyle w:val="FontStyle12"/>
                <w:sz w:val="20"/>
                <w:szCs w:val="20"/>
              </w:rPr>
              <w:t xml:space="preserve">: </w:t>
            </w:r>
            <w:r w:rsidRPr="00B26358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F24FA1" w:rsidRPr="00B26358" w:rsidRDefault="00F24FA1" w:rsidP="003D59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358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B26358">
              <w:rPr>
                <w:rStyle w:val="FontStyle12"/>
                <w:sz w:val="20"/>
                <w:szCs w:val="20"/>
              </w:rPr>
              <w:t xml:space="preserve">: </w:t>
            </w:r>
            <w:r w:rsidRPr="00B26358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B26358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B263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6" w:type="dxa"/>
            <w:gridSpan w:val="2"/>
          </w:tcPr>
          <w:p w:rsidR="00F24FA1" w:rsidRDefault="00F24FA1" w:rsidP="003D5990">
            <w:r>
              <w:rPr>
                <w:rFonts w:ascii="Times New Roman" w:hAnsi="Times New Roman" w:cs="Times New Roman"/>
                <w:sz w:val="20"/>
                <w:szCs w:val="20"/>
              </w:rPr>
              <w:t>Опрос теории, индивидуальная работа по карточкам</w:t>
            </w:r>
          </w:p>
        </w:tc>
        <w:tc>
          <w:tcPr>
            <w:tcW w:w="1033" w:type="dxa"/>
          </w:tcPr>
          <w:p w:rsidR="00F24FA1" w:rsidRPr="00221A0E" w:rsidRDefault="00F24FA1" w:rsidP="003D59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§40, № 1029, 1030,1032</w:t>
            </w:r>
          </w:p>
        </w:tc>
        <w:tc>
          <w:tcPr>
            <w:tcW w:w="1033" w:type="dxa"/>
          </w:tcPr>
          <w:p w:rsidR="00F24FA1" w:rsidRPr="00221A0E" w:rsidRDefault="00BE0A87" w:rsidP="003D59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25.04</w:t>
            </w:r>
          </w:p>
        </w:tc>
        <w:tc>
          <w:tcPr>
            <w:tcW w:w="851" w:type="dxa"/>
          </w:tcPr>
          <w:p w:rsidR="00F24FA1" w:rsidRPr="00221A0E" w:rsidRDefault="00F24FA1" w:rsidP="003D59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3D59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94</w:t>
            </w:r>
          </w:p>
        </w:tc>
        <w:tc>
          <w:tcPr>
            <w:tcW w:w="1276" w:type="dxa"/>
          </w:tcPr>
          <w:p w:rsidR="00F24FA1" w:rsidRPr="00430741" w:rsidRDefault="00F24FA1" w:rsidP="003D59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sz w:val="20"/>
                <w:szCs w:val="20"/>
              </w:rPr>
              <w:t>Сбор и группировка статистических данных.</w:t>
            </w:r>
          </w:p>
        </w:tc>
        <w:tc>
          <w:tcPr>
            <w:tcW w:w="1278" w:type="dxa"/>
          </w:tcPr>
          <w:p w:rsidR="00F24FA1" w:rsidRDefault="00F24FA1" w:rsidP="003D59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F24FA1" w:rsidRPr="00430741" w:rsidRDefault="00F24FA1" w:rsidP="003D59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24FA1" w:rsidRPr="00221A0E" w:rsidRDefault="00F24FA1" w:rsidP="003D59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sz w:val="20"/>
                <w:szCs w:val="20"/>
              </w:rPr>
              <w:t>Сбор и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руппировка статистических данны; частота ряда; размах; мода числового ряда; относительная частота; интервальный ряд; среднее арифметическое; совокупность</w:t>
            </w:r>
          </w:p>
        </w:tc>
        <w:tc>
          <w:tcPr>
            <w:tcW w:w="1558" w:type="dxa"/>
          </w:tcPr>
          <w:p w:rsidR="00F24FA1" w:rsidRPr="00221A0E" w:rsidRDefault="00F24FA1" w:rsidP="003D59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систематизации изучаемого предметного содержания</w:t>
            </w:r>
          </w:p>
        </w:tc>
        <w:tc>
          <w:tcPr>
            <w:tcW w:w="3444" w:type="dxa"/>
          </w:tcPr>
          <w:p w:rsidR="00F24FA1" w:rsidRPr="00B26358" w:rsidRDefault="00F24FA1" w:rsidP="003D5990">
            <w:pPr>
              <w:pStyle w:val="Style6"/>
              <w:widowControl/>
              <w:jc w:val="both"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B26358">
              <w:rPr>
                <w:sz w:val="20"/>
                <w:szCs w:val="20"/>
                <w:u w:val="single"/>
              </w:rPr>
              <w:t>Предметные:</w:t>
            </w:r>
            <w:r w:rsidRPr="00B26358">
              <w:rPr>
                <w:rFonts w:eastAsia="Newton-Regular"/>
                <w:sz w:val="20"/>
                <w:szCs w:val="20"/>
              </w:rPr>
              <w:t xml:space="preserve">Научиться делать выборочные исследования чисел; делать выборку в представительной форме; осуществлять случайную выборку числового ряда данных. </w:t>
            </w:r>
            <w:r w:rsidRPr="00B26358">
              <w:rPr>
                <w:sz w:val="20"/>
                <w:szCs w:val="20"/>
                <w:u w:val="single"/>
              </w:rPr>
              <w:t>Личностные:</w:t>
            </w:r>
            <w:r w:rsidRPr="00B26358">
              <w:rPr>
                <w:rFonts w:eastAsia="Newton-Regular"/>
                <w:sz w:val="20"/>
                <w:szCs w:val="20"/>
              </w:rPr>
              <w:t xml:space="preserve">Формирование устойчивой мотивации к проблемно-поисковой деятельности </w:t>
            </w:r>
            <w:r w:rsidRPr="00B26358">
              <w:rPr>
                <w:sz w:val="20"/>
                <w:szCs w:val="20"/>
                <w:u w:val="single"/>
              </w:rPr>
              <w:t>Метапредметные</w:t>
            </w:r>
            <w:r w:rsidRPr="00B26358">
              <w:rPr>
                <w:rStyle w:val="FontStyle12"/>
                <w:sz w:val="20"/>
                <w:szCs w:val="20"/>
              </w:rPr>
              <w:t xml:space="preserve">Коммуникативные: </w:t>
            </w:r>
            <w:r w:rsidRPr="00B26358">
              <w:rPr>
                <w:rStyle w:val="FontStyle14"/>
                <w:rFonts w:ascii="Times New Roman" w:hAnsi="Times New Roman" w:cs="Times New Roman"/>
                <w:b w:val="0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F24FA1" w:rsidRPr="00B26358" w:rsidRDefault="00F24FA1" w:rsidP="003D5990">
            <w:pPr>
              <w:pStyle w:val="Style6"/>
              <w:widowControl/>
              <w:ind w:firstLine="7"/>
              <w:jc w:val="both"/>
              <w:rPr>
                <w:sz w:val="20"/>
                <w:szCs w:val="20"/>
              </w:rPr>
            </w:pPr>
            <w:r w:rsidRPr="00B26358">
              <w:rPr>
                <w:rStyle w:val="FontStyle12"/>
                <w:sz w:val="20"/>
                <w:szCs w:val="20"/>
              </w:rPr>
              <w:lastRenderedPageBreak/>
              <w:t xml:space="preserve">Регулятивные: </w:t>
            </w:r>
            <w:r w:rsidRPr="00B26358">
              <w:rPr>
                <w:rStyle w:val="FontStyle14"/>
                <w:rFonts w:ascii="Times New Roman" w:hAnsi="Times New Roman" w:cs="Times New Roman"/>
                <w:b w:val="0"/>
              </w:rPr>
              <w:t xml:space="preserve">самостоятельно находить и формулировать учебную проблему, составлять план выполнения работы. </w:t>
            </w:r>
            <w:r w:rsidRPr="00B26358">
              <w:rPr>
                <w:rStyle w:val="FontStyle12"/>
                <w:sz w:val="20"/>
                <w:szCs w:val="20"/>
              </w:rPr>
              <w:t xml:space="preserve">Познавательные: </w:t>
            </w:r>
            <w:r w:rsidRPr="00B26358">
              <w:rPr>
                <w:rStyle w:val="FontStyle14"/>
                <w:rFonts w:ascii="Times New Roman" w:hAnsi="Times New Roman" w:cs="Times New Roman"/>
                <w:b w:val="0"/>
              </w:rPr>
              <w:t>выполнять учебные задачи, не имеющие однозначного решения</w:t>
            </w:r>
          </w:p>
        </w:tc>
        <w:tc>
          <w:tcPr>
            <w:tcW w:w="1376" w:type="dxa"/>
            <w:gridSpan w:val="2"/>
          </w:tcPr>
          <w:p w:rsidR="00F24FA1" w:rsidRDefault="00F24FA1" w:rsidP="003D5990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Опрос теории, индивидуальная работа по карточкам</w:t>
            </w:r>
          </w:p>
        </w:tc>
        <w:tc>
          <w:tcPr>
            <w:tcW w:w="1033" w:type="dxa"/>
          </w:tcPr>
          <w:p w:rsidR="00F24FA1" w:rsidRPr="00221A0E" w:rsidRDefault="00F24FA1" w:rsidP="003D59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§40, №1034,1057 (б), 1100</w:t>
            </w:r>
          </w:p>
        </w:tc>
        <w:tc>
          <w:tcPr>
            <w:tcW w:w="1033" w:type="dxa"/>
          </w:tcPr>
          <w:p w:rsidR="00F24FA1" w:rsidRPr="00221A0E" w:rsidRDefault="005B7401" w:rsidP="003D59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2.05</w:t>
            </w:r>
          </w:p>
        </w:tc>
        <w:tc>
          <w:tcPr>
            <w:tcW w:w="851" w:type="dxa"/>
          </w:tcPr>
          <w:p w:rsidR="00F24FA1" w:rsidRPr="00221A0E" w:rsidRDefault="00F24FA1" w:rsidP="003D59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276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95</w:t>
            </w:r>
          </w:p>
        </w:tc>
        <w:tc>
          <w:tcPr>
            <w:tcW w:w="1276" w:type="dxa"/>
          </w:tcPr>
          <w:p w:rsidR="00F24FA1" w:rsidRPr="00430741" w:rsidRDefault="00F24FA1" w:rsidP="00276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sz w:val="20"/>
                <w:szCs w:val="20"/>
              </w:rPr>
              <w:t>Наглядное представление статистической информации.</w:t>
            </w:r>
          </w:p>
        </w:tc>
        <w:tc>
          <w:tcPr>
            <w:tcW w:w="1278" w:type="dxa"/>
          </w:tcPr>
          <w:p w:rsidR="00F24FA1" w:rsidRPr="00221A0E" w:rsidRDefault="00F24FA1" w:rsidP="00276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Интерактивный урок</w:t>
            </w:r>
          </w:p>
        </w:tc>
        <w:tc>
          <w:tcPr>
            <w:tcW w:w="1701" w:type="dxa"/>
          </w:tcPr>
          <w:p w:rsidR="00F24FA1" w:rsidRPr="00221A0E" w:rsidRDefault="00F24FA1" w:rsidP="00276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sz w:val="20"/>
                <w:szCs w:val="20"/>
              </w:rPr>
              <w:t>Наглядное представ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ление статистической информации; столбчатые и круговые  диаграммы; полигон частот; гистограмма</w:t>
            </w:r>
          </w:p>
        </w:tc>
        <w:tc>
          <w:tcPr>
            <w:tcW w:w="1558" w:type="dxa"/>
          </w:tcPr>
          <w:p w:rsidR="00F24FA1" w:rsidRDefault="00F24FA1" w:rsidP="00276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способов действий и т.д.); проектирования способов выполнения домашнего задания, комментирование выставленных оценок</w:t>
            </w:r>
          </w:p>
          <w:p w:rsidR="00F24FA1" w:rsidRPr="00221A0E" w:rsidRDefault="00F24FA1" w:rsidP="00276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4" w:type="dxa"/>
          </w:tcPr>
          <w:p w:rsidR="00F24FA1" w:rsidRPr="00124E26" w:rsidRDefault="00F24FA1" w:rsidP="00276EF6">
            <w:pPr>
              <w:jc w:val="both"/>
              <w:rPr>
                <w:sz w:val="20"/>
                <w:szCs w:val="20"/>
              </w:rPr>
            </w:pPr>
            <w:r w:rsidRPr="00124E2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124E26">
              <w:rPr>
                <w:rFonts w:ascii="Times New Roman" w:eastAsia="Newton-Regular" w:hAnsi="Times New Roman" w:cs="Times New Roman"/>
                <w:sz w:val="20"/>
                <w:szCs w:val="20"/>
              </w:rPr>
              <w:t>Познакомиться со способом специфического изображе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-</w:t>
            </w:r>
            <w:r w:rsidRPr="00124E26">
              <w:rPr>
                <w:rFonts w:ascii="Times New Roman" w:eastAsia="Newton-Regular" w:hAnsi="Times New Roman" w:cs="Times New Roman"/>
                <w:sz w:val="20"/>
                <w:szCs w:val="20"/>
              </w:rPr>
              <w:t>ния интервального ряда: гистограмма частот. Научиться обрабатывать информацию с помощью интерваль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-</w:t>
            </w:r>
            <w:r w:rsidRPr="00124E26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ного ряда и таблицы распределения частот; строить интервальный ряд схематично, используя гистограмму полученных данных. </w:t>
            </w:r>
            <w:r w:rsidRPr="00124E2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124E26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Формирование устойчивой мотива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-</w:t>
            </w:r>
            <w:r w:rsidRPr="00124E26">
              <w:rPr>
                <w:rFonts w:ascii="Times New Roman" w:eastAsia="Newton-Regular" w:hAnsi="Times New Roman" w:cs="Times New Roman"/>
                <w:sz w:val="20"/>
                <w:szCs w:val="20"/>
              </w:rPr>
              <w:t>ции к проблемно-поисковой дея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-</w:t>
            </w:r>
            <w:r w:rsidRPr="00124E26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тельности. </w:t>
            </w:r>
            <w:r w:rsidRPr="00124E2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124E26">
              <w:rPr>
                <w:rStyle w:val="FontStyle12"/>
                <w:b/>
                <w:sz w:val="20"/>
                <w:szCs w:val="20"/>
              </w:rPr>
              <w:t>Комму</w:t>
            </w:r>
            <w:r>
              <w:rPr>
                <w:rStyle w:val="FontStyle12"/>
                <w:b/>
                <w:sz w:val="20"/>
                <w:szCs w:val="20"/>
              </w:rPr>
              <w:t>-</w:t>
            </w:r>
            <w:r w:rsidRPr="00124E26">
              <w:rPr>
                <w:rStyle w:val="FontStyle12"/>
                <w:b/>
                <w:sz w:val="20"/>
                <w:szCs w:val="20"/>
              </w:rPr>
              <w:t>никативные</w:t>
            </w:r>
            <w:r w:rsidRPr="00124E26">
              <w:rPr>
                <w:rStyle w:val="FontStyle12"/>
                <w:sz w:val="20"/>
                <w:szCs w:val="20"/>
              </w:rPr>
              <w:t xml:space="preserve">: </w:t>
            </w:r>
            <w:r w:rsidRPr="00124E26">
              <w:rPr>
                <w:rStyle w:val="FontStyle13"/>
                <w:rFonts w:ascii="Times New Roman" w:hAnsi="Times New Roman" w:cs="Times New Roman"/>
              </w:rPr>
              <w:t>способствовать форми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124E26">
              <w:rPr>
                <w:rStyle w:val="FontStyle13"/>
                <w:rFonts w:ascii="Times New Roman" w:hAnsi="Times New Roman" w:cs="Times New Roman"/>
              </w:rPr>
              <w:t xml:space="preserve">рованию научного мировозрения. </w:t>
            </w:r>
            <w:r w:rsidRPr="00124E26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124E26">
              <w:rPr>
                <w:rStyle w:val="FontStyle13"/>
                <w:rFonts w:ascii="Times New Roman" w:hAnsi="Times New Roman" w:cs="Times New Roman"/>
              </w:rPr>
              <w:t xml:space="preserve">оценивать весомость приводимых доказательств и рассуждений.   </w:t>
            </w:r>
            <w:r w:rsidRPr="00124E26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124E26">
              <w:rPr>
                <w:rStyle w:val="FontStyle13"/>
                <w:rFonts w:ascii="Times New Roman" w:hAnsi="Times New Roman" w:cs="Times New Roman"/>
              </w:rPr>
              <w:t>осуществлять расширенный поиск информации с использованием ресурсов библиотеки, образова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124E26">
              <w:rPr>
                <w:rStyle w:val="FontStyle13"/>
                <w:rFonts w:ascii="Times New Roman" w:hAnsi="Times New Roman" w:cs="Times New Roman"/>
              </w:rPr>
              <w:t>тельного пространства родного края</w:t>
            </w:r>
          </w:p>
        </w:tc>
        <w:tc>
          <w:tcPr>
            <w:tcW w:w="1376" w:type="dxa"/>
            <w:gridSpan w:val="2"/>
          </w:tcPr>
          <w:p w:rsidR="00F24FA1" w:rsidRDefault="00F24FA1" w:rsidP="00276EF6">
            <w:r w:rsidRPr="00D90025">
              <w:rPr>
                <w:rFonts w:ascii="Times New Roman" w:hAnsi="Times New Roman" w:cs="Times New Roman"/>
                <w:sz w:val="20"/>
                <w:szCs w:val="20"/>
              </w:rPr>
              <w:t>выполнение практич. заданий из УМК</w:t>
            </w:r>
          </w:p>
        </w:tc>
        <w:tc>
          <w:tcPr>
            <w:tcW w:w="1033" w:type="dxa"/>
          </w:tcPr>
          <w:p w:rsidR="00F24FA1" w:rsidRDefault="00F24FA1" w:rsidP="00276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§41, №1043, 1045, 1048</w:t>
            </w:r>
          </w:p>
        </w:tc>
        <w:tc>
          <w:tcPr>
            <w:tcW w:w="1033" w:type="dxa"/>
          </w:tcPr>
          <w:p w:rsidR="00F24FA1" w:rsidRPr="00221A0E" w:rsidRDefault="008E553C" w:rsidP="00276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5B7401">
              <w:rPr>
                <w:rFonts w:ascii="Times New Roman" w:hAnsi="Times New Roman" w:cs="Times New Roman"/>
                <w:b/>
                <w:sz w:val="20"/>
                <w:szCs w:val="20"/>
              </w:rPr>
              <w:t>.05</w:t>
            </w:r>
          </w:p>
        </w:tc>
        <w:tc>
          <w:tcPr>
            <w:tcW w:w="851" w:type="dxa"/>
          </w:tcPr>
          <w:p w:rsidR="00F24FA1" w:rsidRPr="00221A0E" w:rsidRDefault="00F24FA1" w:rsidP="00276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276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</w:t>
            </w:r>
          </w:p>
        </w:tc>
        <w:tc>
          <w:tcPr>
            <w:tcW w:w="1276" w:type="dxa"/>
          </w:tcPr>
          <w:p w:rsidR="00F24FA1" w:rsidRPr="00430741" w:rsidRDefault="00F24FA1" w:rsidP="00276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sz w:val="20"/>
                <w:szCs w:val="20"/>
              </w:rPr>
              <w:t>Наглядное представление статистической информации.</w:t>
            </w:r>
          </w:p>
        </w:tc>
        <w:tc>
          <w:tcPr>
            <w:tcW w:w="1278" w:type="dxa"/>
          </w:tcPr>
          <w:p w:rsidR="00F24FA1" w:rsidRPr="00221A0E" w:rsidRDefault="00F24FA1" w:rsidP="00276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исследования и рефлексии</w:t>
            </w:r>
          </w:p>
        </w:tc>
        <w:tc>
          <w:tcPr>
            <w:tcW w:w="1701" w:type="dxa"/>
          </w:tcPr>
          <w:p w:rsidR="00F24FA1" w:rsidRPr="00221A0E" w:rsidRDefault="00F24FA1" w:rsidP="00276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741">
              <w:rPr>
                <w:rFonts w:ascii="Times New Roman" w:hAnsi="Times New Roman" w:cs="Times New Roman"/>
                <w:sz w:val="20"/>
                <w:szCs w:val="20"/>
              </w:rPr>
              <w:t>Наглядное представ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ление статистической информации; столбчатые и круговые  диаграммы; полигон частот; гистограмма</w:t>
            </w:r>
          </w:p>
        </w:tc>
        <w:tc>
          <w:tcPr>
            <w:tcW w:w="1558" w:type="dxa"/>
          </w:tcPr>
          <w:p w:rsidR="00F24FA1" w:rsidRPr="00221A0E" w:rsidRDefault="00F24FA1" w:rsidP="00276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навыков к рефлексии коррекционно-контрольного типа (фиксирование собственных затруднений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учебной деятельности), проектирования способов выполнения домашнего задания</w:t>
            </w:r>
          </w:p>
        </w:tc>
        <w:tc>
          <w:tcPr>
            <w:tcW w:w="3444" w:type="dxa"/>
          </w:tcPr>
          <w:p w:rsidR="00F24FA1" w:rsidRPr="00124E26" w:rsidRDefault="00F24FA1" w:rsidP="00276EF6">
            <w:pPr>
              <w:jc w:val="both"/>
              <w:rPr>
                <w:sz w:val="20"/>
                <w:szCs w:val="20"/>
              </w:rPr>
            </w:pPr>
            <w:r w:rsidRPr="00124E26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Предметные:</w:t>
            </w:r>
            <w:r w:rsidRPr="00124E26">
              <w:rPr>
                <w:rFonts w:ascii="Times New Roman" w:hAnsi="Times New Roman"/>
                <w:sz w:val="20"/>
                <w:szCs w:val="20"/>
              </w:rPr>
              <w:t xml:space="preserve"> Научиться строить интервальный ряд, использовать наглядное представление статисти-ческой информации в виде столбчатых и круговых диаграмм, полигонов и гистограмм. </w:t>
            </w:r>
            <w:r w:rsidRPr="00124E2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124E26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Формированиенавы-ков организации и анализа своей деятельности, самоанализа и самокоррекции учебной деятель-</w:t>
            </w:r>
            <w:r w:rsidRPr="00124E26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ности</w:t>
            </w:r>
            <w:r w:rsidRPr="00124E26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r w:rsidRPr="00124E2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124E26">
              <w:rPr>
                <w:rStyle w:val="FontStyle12"/>
                <w:b/>
                <w:sz w:val="20"/>
                <w:szCs w:val="20"/>
              </w:rPr>
              <w:t>Коммуни-кативные</w:t>
            </w:r>
            <w:r w:rsidRPr="00124E26">
              <w:rPr>
                <w:rStyle w:val="FontStyle12"/>
                <w:sz w:val="20"/>
                <w:szCs w:val="20"/>
              </w:rPr>
              <w:t xml:space="preserve">: </w:t>
            </w:r>
            <w:r w:rsidRPr="00124E26">
              <w:rPr>
                <w:rStyle w:val="FontStyle13"/>
                <w:rFonts w:ascii="Times New Roman" w:hAnsi="Times New Roman" w:cs="Times New Roman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  <w:r w:rsidRPr="00124E26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124E26">
              <w:rPr>
                <w:rStyle w:val="FontStyle13"/>
                <w:rFonts w:ascii="Times New Roman" w:hAnsi="Times New Roman" w:cs="Times New Roman"/>
              </w:rPr>
              <w:t xml:space="preserve">формиро-вать целевые установки учебной деятельности, выстраивать последо-вательность необходимых операций.  </w:t>
            </w:r>
            <w:r w:rsidRPr="00124E26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124E26">
              <w:rPr>
                <w:rStyle w:val="FontStyle13"/>
                <w:rFonts w:ascii="Times New Roman" w:hAnsi="Times New Roman" w:cs="Times New Roman"/>
              </w:rPr>
              <w:t>осуществлять сравнение и классификацию по заданным критериям</w:t>
            </w:r>
          </w:p>
        </w:tc>
        <w:tc>
          <w:tcPr>
            <w:tcW w:w="1376" w:type="dxa"/>
            <w:gridSpan w:val="2"/>
          </w:tcPr>
          <w:p w:rsidR="00F24FA1" w:rsidRDefault="00F24FA1" w:rsidP="00276EF6">
            <w:r w:rsidRPr="00D900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выполнение практич. заданий из УМК</w:t>
            </w:r>
          </w:p>
        </w:tc>
        <w:tc>
          <w:tcPr>
            <w:tcW w:w="1033" w:type="dxa"/>
          </w:tcPr>
          <w:p w:rsidR="00F24FA1" w:rsidRDefault="00F24FA1" w:rsidP="00276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§41, №1050,1053,1055,1061</w:t>
            </w:r>
          </w:p>
        </w:tc>
        <w:tc>
          <w:tcPr>
            <w:tcW w:w="1033" w:type="dxa"/>
          </w:tcPr>
          <w:p w:rsidR="00F24FA1" w:rsidRPr="00221A0E" w:rsidRDefault="008E553C" w:rsidP="00276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5B7401">
              <w:rPr>
                <w:rFonts w:ascii="Times New Roman" w:hAnsi="Times New Roman" w:cs="Times New Roman"/>
                <w:b/>
                <w:sz w:val="20"/>
                <w:szCs w:val="20"/>
              </w:rPr>
              <w:t>.05</w:t>
            </w:r>
          </w:p>
        </w:tc>
        <w:tc>
          <w:tcPr>
            <w:tcW w:w="851" w:type="dxa"/>
          </w:tcPr>
          <w:p w:rsidR="00F24FA1" w:rsidRPr="00221A0E" w:rsidRDefault="00F24FA1" w:rsidP="00276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97</w:t>
            </w:r>
          </w:p>
        </w:tc>
        <w:tc>
          <w:tcPr>
            <w:tcW w:w="1276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Дроби</w:t>
            </w:r>
          </w:p>
        </w:tc>
        <w:tc>
          <w:tcPr>
            <w:tcW w:w="1278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обще методической направленности</w:t>
            </w:r>
          </w:p>
        </w:tc>
        <w:tc>
          <w:tcPr>
            <w:tcW w:w="1701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рациональные дроби и их свойство; Основное свойство дроби; Сложения и вычитание дробей; произведение и частное дробей, возведения дроби в степень</w:t>
            </w:r>
          </w:p>
        </w:tc>
        <w:tc>
          <w:tcPr>
            <w:tcW w:w="1558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систематизации изучаемого предметного содержания</w:t>
            </w:r>
          </w:p>
        </w:tc>
        <w:tc>
          <w:tcPr>
            <w:tcW w:w="3444" w:type="dxa"/>
          </w:tcPr>
          <w:p w:rsidR="00F24FA1" w:rsidRPr="00124E26" w:rsidRDefault="00F24FA1" w:rsidP="00124E26">
            <w:pPr>
              <w:jc w:val="both"/>
              <w:rPr>
                <w:sz w:val="20"/>
                <w:szCs w:val="20"/>
              </w:rPr>
            </w:pPr>
            <w:r w:rsidRPr="00124E2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124E26">
              <w:rPr>
                <w:rFonts w:ascii="Times New Roman" w:hAnsi="Times New Roman" w:cs="Times New Roman"/>
                <w:sz w:val="20"/>
                <w:szCs w:val="20"/>
              </w:rPr>
              <w:t xml:space="preserve"> научиться применять на практике и в реальной жизни для объяснения окружающих вещей весь теоретический материал, изученный в 8 классе, делать осознанные выводы о проделанной работе и применять полученные знания на практике</w:t>
            </w:r>
            <w:r w:rsidRPr="00124E2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Личностные: </w:t>
            </w:r>
            <w:r w:rsidRPr="00124E26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-</w:t>
            </w:r>
            <w:r w:rsidRPr="00124E26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вание навыков организации и анализа своей деятельности, самоанализа 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и самокоррекции учебной деятель</w:t>
            </w:r>
            <w:r w:rsidRPr="00124E26">
              <w:rPr>
                <w:rFonts w:ascii="Times New Roman" w:eastAsia="Newton-Regular" w:hAnsi="Times New Roman" w:cs="Times New Roman"/>
                <w:sz w:val="20"/>
                <w:szCs w:val="20"/>
              </w:rPr>
              <w:t>ности</w:t>
            </w:r>
            <w:r w:rsidRPr="00124E26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r w:rsidRPr="00124E2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124E2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</w:t>
            </w:r>
            <w:r w:rsidRPr="00124E26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124E26">
              <w:rPr>
                <w:rStyle w:val="FontStyle11"/>
                <w:sz w:val="20"/>
                <w:szCs w:val="20"/>
              </w:rPr>
              <w:t>регулировать собственную деятель</w:t>
            </w:r>
            <w:r>
              <w:rPr>
                <w:rStyle w:val="FontStyle11"/>
                <w:sz w:val="20"/>
                <w:szCs w:val="20"/>
              </w:rPr>
              <w:t>-</w:t>
            </w:r>
            <w:r w:rsidRPr="00124E26">
              <w:rPr>
                <w:rStyle w:val="FontStyle11"/>
                <w:sz w:val="20"/>
                <w:szCs w:val="20"/>
              </w:rPr>
              <w:t xml:space="preserve">ность посредством письменной речи. </w:t>
            </w:r>
            <w:r w:rsidRPr="00124E26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124E26">
              <w:rPr>
                <w:rStyle w:val="FontStyle11"/>
                <w:sz w:val="20"/>
                <w:szCs w:val="20"/>
              </w:rPr>
              <w:t>оценивать достигну</w:t>
            </w:r>
            <w:r>
              <w:rPr>
                <w:rStyle w:val="FontStyle11"/>
                <w:sz w:val="20"/>
                <w:szCs w:val="20"/>
              </w:rPr>
              <w:t>-</w:t>
            </w:r>
            <w:r w:rsidRPr="00124E26">
              <w:rPr>
                <w:rStyle w:val="FontStyle11"/>
                <w:sz w:val="20"/>
                <w:szCs w:val="20"/>
              </w:rPr>
              <w:t xml:space="preserve">тыйрезультат  </w:t>
            </w:r>
            <w:r w:rsidRPr="00124E26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124E26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1376" w:type="dxa"/>
            <w:gridSpan w:val="2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практич. заданий из УМК</w:t>
            </w:r>
          </w:p>
        </w:tc>
        <w:tc>
          <w:tcPr>
            <w:tcW w:w="1033" w:type="dxa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№220,221</w:t>
            </w:r>
          </w:p>
        </w:tc>
        <w:tc>
          <w:tcPr>
            <w:tcW w:w="1033" w:type="dxa"/>
          </w:tcPr>
          <w:p w:rsidR="00F24FA1" w:rsidRPr="00221A0E" w:rsidRDefault="008E553C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="005B7401">
              <w:rPr>
                <w:rFonts w:ascii="Times New Roman" w:hAnsi="Times New Roman" w:cs="Times New Roman"/>
                <w:b/>
                <w:sz w:val="20"/>
                <w:szCs w:val="20"/>
              </w:rPr>
              <w:t>.05</w:t>
            </w:r>
          </w:p>
        </w:tc>
        <w:tc>
          <w:tcPr>
            <w:tcW w:w="851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</w:t>
            </w:r>
          </w:p>
        </w:tc>
        <w:tc>
          <w:tcPr>
            <w:tcW w:w="1276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Крадратные корни</w:t>
            </w:r>
          </w:p>
        </w:tc>
        <w:tc>
          <w:tcPr>
            <w:tcW w:w="1278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исследования и рефлексии</w:t>
            </w:r>
          </w:p>
        </w:tc>
        <w:tc>
          <w:tcPr>
            <w:tcW w:w="1701" w:type="dxa"/>
          </w:tcPr>
          <w:p w:rsidR="00F24FA1" w:rsidRPr="009B3F8D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3F8D">
              <w:rPr>
                <w:rFonts w:ascii="Times New Roman" w:hAnsi="Times New Roman" w:cs="Times New Roman"/>
                <w:sz w:val="20"/>
                <w:szCs w:val="20"/>
              </w:rPr>
              <w:t xml:space="preserve">Действительные числа;арифметический квадратный </w:t>
            </w:r>
            <w:r w:rsidRPr="009B3F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корень и его свойства. Уравнения; применения свойства арифметического квадратного корня; функция </w:t>
            </w:r>
          </w:p>
        </w:tc>
        <w:tc>
          <w:tcPr>
            <w:tcW w:w="1558" w:type="dxa"/>
          </w:tcPr>
          <w:p w:rsidR="00F24FA1" w:rsidRPr="009B3F8D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3F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 учащихся навыков рефлексивной </w:t>
            </w:r>
            <w:r w:rsidRPr="009B3F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 проектирования способов выполнения домашнего задания</w:t>
            </w:r>
          </w:p>
        </w:tc>
        <w:tc>
          <w:tcPr>
            <w:tcW w:w="3444" w:type="dxa"/>
          </w:tcPr>
          <w:p w:rsidR="00F24FA1" w:rsidRPr="00124E26" w:rsidRDefault="00F24FA1" w:rsidP="00124E26">
            <w:pPr>
              <w:jc w:val="both"/>
              <w:rPr>
                <w:sz w:val="20"/>
                <w:szCs w:val="20"/>
              </w:rPr>
            </w:pPr>
            <w:r w:rsidRPr="00124E26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Предметные:</w:t>
            </w:r>
            <w:r w:rsidRPr="00124E26">
              <w:rPr>
                <w:rFonts w:ascii="Times New Roman" w:hAnsi="Times New Roman" w:cs="Times New Roman"/>
                <w:sz w:val="20"/>
                <w:szCs w:val="20"/>
              </w:rPr>
              <w:t xml:space="preserve"> научиться применять на практике и в реальной жизни для объяснения окружающих вещей весь теоретический материал, изученный </w:t>
            </w:r>
            <w:r w:rsidRPr="00124E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8 классе, делать осознанные выводы о проделанной работе и применять полученные знания на практике</w:t>
            </w:r>
            <w:r w:rsidRPr="00124E2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Личностные: </w:t>
            </w:r>
            <w:r w:rsidRPr="00124E26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ва-ние навы</w:t>
            </w:r>
            <w:r w:rsidRPr="00124E26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ков организации и анализа своей деятельности, самоанализа 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и самокоррекции учебной деятель-</w:t>
            </w:r>
            <w:r w:rsidRPr="00124E26">
              <w:rPr>
                <w:rFonts w:ascii="Times New Roman" w:eastAsia="Newton-Regular" w:hAnsi="Times New Roman" w:cs="Times New Roman"/>
                <w:sz w:val="20"/>
                <w:szCs w:val="20"/>
              </w:rPr>
              <w:t>ности</w:t>
            </w:r>
            <w:r w:rsidRPr="00124E26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r w:rsidRPr="00124E2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124E26">
              <w:rPr>
                <w:rStyle w:val="FontStyle12"/>
                <w:b/>
                <w:sz w:val="20"/>
                <w:szCs w:val="20"/>
              </w:rPr>
              <w:t>Коммуни</w:t>
            </w:r>
            <w:r>
              <w:rPr>
                <w:rStyle w:val="FontStyle12"/>
                <w:b/>
                <w:sz w:val="20"/>
                <w:szCs w:val="20"/>
              </w:rPr>
              <w:t>-</w:t>
            </w:r>
            <w:r w:rsidRPr="00124E26">
              <w:rPr>
                <w:rStyle w:val="FontStyle12"/>
                <w:b/>
                <w:sz w:val="20"/>
                <w:szCs w:val="20"/>
              </w:rPr>
              <w:t>кативные</w:t>
            </w:r>
            <w:r w:rsidRPr="00124E26">
              <w:rPr>
                <w:rStyle w:val="FontStyle12"/>
                <w:sz w:val="20"/>
                <w:szCs w:val="20"/>
              </w:rPr>
              <w:t xml:space="preserve">: </w:t>
            </w:r>
            <w:r w:rsidRPr="00124E26">
              <w:rPr>
                <w:rStyle w:val="FontStyle13"/>
                <w:rFonts w:ascii="Times New Roman" w:hAnsi="Times New Roman" w:cs="Times New Roman"/>
              </w:rPr>
              <w:t>способствовать формиро</w:t>
            </w:r>
            <w:r>
              <w:rPr>
                <w:rStyle w:val="FontStyle13"/>
                <w:rFonts w:ascii="Times New Roman" w:hAnsi="Times New Roman" w:cs="Times New Roman"/>
              </w:rPr>
              <w:t>-ванию научного мировоз</w:t>
            </w:r>
            <w:r w:rsidRPr="00124E26">
              <w:rPr>
                <w:rStyle w:val="FontStyle13"/>
                <w:rFonts w:ascii="Times New Roman" w:hAnsi="Times New Roman" w:cs="Times New Roman"/>
              </w:rPr>
              <w:t xml:space="preserve">зрения. </w:t>
            </w:r>
            <w:r w:rsidRPr="00124E26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124E26">
              <w:rPr>
                <w:rStyle w:val="FontStyle13"/>
                <w:rFonts w:ascii="Times New Roman" w:hAnsi="Times New Roman" w:cs="Times New Roman"/>
              </w:rPr>
              <w:t xml:space="preserve">оценивать весомость приводимых доказательств и рассуждений.     </w:t>
            </w:r>
            <w:r w:rsidRPr="00124E26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124E26">
              <w:rPr>
                <w:rStyle w:val="FontStyle13"/>
                <w:rFonts w:ascii="Times New Roman" w:hAnsi="Times New Roman" w:cs="Times New Roman"/>
              </w:rPr>
              <w:t xml:space="preserve">осуществлять расширенный поиск информации с использованием </w:t>
            </w:r>
            <w:r>
              <w:rPr>
                <w:rStyle w:val="FontStyle13"/>
                <w:rFonts w:ascii="Times New Roman" w:hAnsi="Times New Roman" w:cs="Times New Roman"/>
              </w:rPr>
              <w:t>ресурсов библио</w:t>
            </w:r>
            <w:r w:rsidRPr="00124E26">
              <w:rPr>
                <w:rStyle w:val="FontStyle13"/>
                <w:rFonts w:ascii="Times New Roman" w:hAnsi="Times New Roman" w:cs="Times New Roman"/>
              </w:rPr>
              <w:t>теки, образова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124E26">
              <w:rPr>
                <w:rStyle w:val="FontStyle13"/>
                <w:rFonts w:ascii="Times New Roman" w:hAnsi="Times New Roman" w:cs="Times New Roman"/>
              </w:rPr>
              <w:t>тельного пространства родного края</w:t>
            </w:r>
          </w:p>
        </w:tc>
        <w:tc>
          <w:tcPr>
            <w:tcW w:w="1376" w:type="dxa"/>
            <w:gridSpan w:val="2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выполнение практич. заданий из УМК</w:t>
            </w:r>
          </w:p>
        </w:tc>
        <w:tc>
          <w:tcPr>
            <w:tcW w:w="1033" w:type="dxa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№477,481,485</w:t>
            </w:r>
          </w:p>
        </w:tc>
        <w:tc>
          <w:tcPr>
            <w:tcW w:w="1033" w:type="dxa"/>
          </w:tcPr>
          <w:p w:rsidR="00F24FA1" w:rsidRPr="00221A0E" w:rsidRDefault="008E553C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5B7401">
              <w:rPr>
                <w:rFonts w:ascii="Times New Roman" w:hAnsi="Times New Roman" w:cs="Times New Roman"/>
                <w:b/>
                <w:sz w:val="20"/>
                <w:szCs w:val="20"/>
              </w:rPr>
              <w:t>.05</w:t>
            </w:r>
          </w:p>
        </w:tc>
        <w:tc>
          <w:tcPr>
            <w:tcW w:w="851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99</w:t>
            </w:r>
          </w:p>
        </w:tc>
        <w:tc>
          <w:tcPr>
            <w:tcW w:w="1276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Квадратные уравнения</w:t>
            </w:r>
          </w:p>
        </w:tc>
        <w:tc>
          <w:tcPr>
            <w:tcW w:w="1278" w:type="dxa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24FA1" w:rsidRPr="009B3F8D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3F8D">
              <w:rPr>
                <w:rFonts w:ascii="Times New Roman" w:hAnsi="Times New Roman" w:cs="Times New Roman"/>
                <w:sz w:val="20"/>
                <w:szCs w:val="20"/>
              </w:rPr>
              <w:t xml:space="preserve">квадратные уравнения и его корни; формулы корней; дискриминант; дробные рациональные уравнения; </w:t>
            </w:r>
            <w:r w:rsidRPr="009B3F8D">
              <w:rPr>
                <w:rFonts w:ascii="Times New Roman" w:eastAsia="Newton-Regular" w:hAnsi="Times New Roman" w:cs="Times New Roman"/>
                <w:sz w:val="20"/>
                <w:szCs w:val="20"/>
              </w:rPr>
              <w:t>текстовые задачи</w:t>
            </w:r>
          </w:p>
        </w:tc>
        <w:tc>
          <w:tcPr>
            <w:tcW w:w="1558" w:type="dxa"/>
          </w:tcPr>
          <w:p w:rsidR="00F24FA1" w:rsidRPr="009B3F8D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3F8D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самодиагностирования и взаимоконтроля;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3444" w:type="dxa"/>
          </w:tcPr>
          <w:p w:rsidR="00F24FA1" w:rsidRPr="009B3F8D" w:rsidRDefault="00F24FA1" w:rsidP="009B3F8D">
            <w:pPr>
              <w:jc w:val="both"/>
              <w:rPr>
                <w:sz w:val="20"/>
                <w:szCs w:val="20"/>
              </w:rPr>
            </w:pPr>
            <w:r w:rsidRPr="009B3F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9B3F8D">
              <w:rPr>
                <w:rFonts w:ascii="Times New Roman" w:hAnsi="Times New Roman" w:cs="Times New Roman"/>
                <w:sz w:val="20"/>
                <w:szCs w:val="20"/>
              </w:rPr>
              <w:t xml:space="preserve"> научиться применять на практике и в реальной жизни для объяснения окружающих вещей весь теоретический материал, изученный в 8 классе, делать осознанные выводы о проделанной работе и применять полученные знания на практике</w:t>
            </w:r>
            <w:r w:rsidRPr="009B3F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Личностные: </w:t>
            </w:r>
            <w:r w:rsidRPr="009B3F8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-</w:t>
            </w:r>
            <w:r w:rsidRPr="009B3F8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ние устойчивой мотивации к проблемно-поисковой деятельности. </w:t>
            </w:r>
            <w:r w:rsidRPr="009B3F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9B3F8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9B3F8D">
              <w:rPr>
                <w:rStyle w:val="FontStyle12"/>
                <w:sz w:val="20"/>
                <w:szCs w:val="20"/>
              </w:rPr>
              <w:t xml:space="preserve">проявлять готовность к обсуждению разных точек зрения и выработке общей (групповой) позиции </w:t>
            </w:r>
            <w:r w:rsidRPr="009B3F8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9B3F8D">
              <w:rPr>
                <w:rStyle w:val="FontStyle12"/>
                <w:sz w:val="20"/>
                <w:szCs w:val="20"/>
              </w:rPr>
              <w:t xml:space="preserve">: </w:t>
            </w:r>
            <w:r w:rsidRPr="009B3F8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</w:t>
            </w:r>
            <w:r w:rsidRPr="009B3F8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9B3F8D">
              <w:rPr>
                <w:rStyle w:val="FontStyle12"/>
                <w:sz w:val="20"/>
                <w:szCs w:val="20"/>
              </w:rPr>
              <w:t>созда</w:t>
            </w:r>
            <w:r>
              <w:rPr>
                <w:rStyle w:val="FontStyle12"/>
                <w:sz w:val="20"/>
                <w:szCs w:val="20"/>
              </w:rPr>
              <w:t>-</w:t>
            </w:r>
            <w:r w:rsidRPr="009B3F8D">
              <w:rPr>
                <w:rStyle w:val="FontStyle12"/>
                <w:sz w:val="20"/>
                <w:szCs w:val="20"/>
              </w:rPr>
              <w:t>вать структуру взаимосвязей смысловых единиц текста</w:t>
            </w:r>
          </w:p>
        </w:tc>
        <w:tc>
          <w:tcPr>
            <w:tcW w:w="1376" w:type="dxa"/>
            <w:gridSpan w:val="2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практич. заданий из УМК</w:t>
            </w:r>
          </w:p>
        </w:tc>
        <w:tc>
          <w:tcPr>
            <w:tcW w:w="1033" w:type="dxa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№656,657,660</w:t>
            </w:r>
          </w:p>
        </w:tc>
        <w:tc>
          <w:tcPr>
            <w:tcW w:w="1033" w:type="dxa"/>
          </w:tcPr>
          <w:p w:rsidR="00F24FA1" w:rsidRPr="00221A0E" w:rsidRDefault="008E553C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="005B7401">
              <w:rPr>
                <w:rFonts w:ascii="Times New Roman" w:hAnsi="Times New Roman" w:cs="Times New Roman"/>
                <w:b/>
                <w:sz w:val="20"/>
                <w:szCs w:val="20"/>
              </w:rPr>
              <w:t>.05</w:t>
            </w:r>
          </w:p>
        </w:tc>
        <w:tc>
          <w:tcPr>
            <w:tcW w:w="851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неравенства</w:t>
            </w:r>
          </w:p>
        </w:tc>
        <w:tc>
          <w:tcPr>
            <w:tcW w:w="1278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обще методическ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ой направленности</w:t>
            </w:r>
          </w:p>
        </w:tc>
        <w:tc>
          <w:tcPr>
            <w:tcW w:w="1701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 xml:space="preserve">Проверка знаний, умений 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и навыков учащихся по всем темам за 8 класс</w:t>
            </w:r>
          </w:p>
        </w:tc>
        <w:tc>
          <w:tcPr>
            <w:tcW w:w="1558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 учащихся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навыков к рефлексии коррекционно-контрольного типа (фиксирование собственных затруднений в учебной деятельности), проектирования способов выполнения домашнего задания</w:t>
            </w:r>
          </w:p>
        </w:tc>
        <w:tc>
          <w:tcPr>
            <w:tcW w:w="3444" w:type="dxa"/>
          </w:tcPr>
          <w:p w:rsidR="00F24FA1" w:rsidRDefault="00F24FA1" w:rsidP="009B3F8D">
            <w:pPr>
              <w:jc w:val="both"/>
            </w:pPr>
            <w:r w:rsidRPr="00482B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на практике и в реальной жизни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объяснения окружающих вещей весь теоретический материал, изученный в 8 классе, делать осознанные выводы о проделанной работе и применять полученные знания на практике </w:t>
            </w:r>
            <w:r w:rsidRPr="00482B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Личностные: 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Формирова-ние устойчивой мотивации к проблемно-поисковой деятельности. </w:t>
            </w:r>
            <w:r w:rsidRPr="00482B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>
              <w:rPr>
                <w:rStyle w:val="FontStyle11"/>
              </w:rPr>
              <w:t xml:space="preserve">регулировать собственную деятельность посредством письменной речи. </w:t>
            </w:r>
            <w:r>
              <w:rPr>
                <w:rStyle w:val="FontStyle12"/>
                <w:b/>
                <w:sz w:val="20"/>
                <w:szCs w:val="20"/>
              </w:rPr>
              <w:t>Регуля-тивные:</w:t>
            </w:r>
            <w:r>
              <w:rPr>
                <w:rStyle w:val="FontStyle11"/>
              </w:rPr>
              <w:t xml:space="preserve">оценивать достигнутый результат  </w:t>
            </w:r>
            <w:r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>
              <w:rPr>
                <w:rStyle w:val="FontStyle11"/>
              </w:rPr>
              <w:t>выбирать наиболее эффективные способы решения задачи</w:t>
            </w:r>
          </w:p>
        </w:tc>
        <w:tc>
          <w:tcPr>
            <w:tcW w:w="1376" w:type="dxa"/>
            <w:gridSpan w:val="2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выполнение практич.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заданий из УМК</w:t>
            </w:r>
          </w:p>
        </w:tc>
        <w:tc>
          <w:tcPr>
            <w:tcW w:w="1033" w:type="dxa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№916,941(б,г),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954 (б,в)</w:t>
            </w:r>
          </w:p>
        </w:tc>
        <w:tc>
          <w:tcPr>
            <w:tcW w:w="1033" w:type="dxa"/>
          </w:tcPr>
          <w:p w:rsidR="00F24FA1" w:rsidRPr="00221A0E" w:rsidRDefault="008E553C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21</w:t>
            </w:r>
            <w:r w:rsidR="005B7401">
              <w:rPr>
                <w:rFonts w:ascii="Times New Roman" w:hAnsi="Times New Roman" w:cs="Times New Roman"/>
                <w:b/>
                <w:sz w:val="20"/>
                <w:szCs w:val="20"/>
              </w:rPr>
              <w:t>.05</w:t>
            </w:r>
          </w:p>
        </w:tc>
        <w:tc>
          <w:tcPr>
            <w:tcW w:w="851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101</w:t>
            </w:r>
          </w:p>
        </w:tc>
        <w:tc>
          <w:tcPr>
            <w:tcW w:w="1276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5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10(итоговая)</w:t>
            </w:r>
          </w:p>
        </w:tc>
        <w:tc>
          <w:tcPr>
            <w:tcW w:w="1278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</w:t>
            </w:r>
          </w:p>
        </w:tc>
        <w:tc>
          <w:tcPr>
            <w:tcW w:w="1701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Проверка знаний, умений и навыков учащихся по всем темам за 8 класс</w:t>
            </w:r>
          </w:p>
        </w:tc>
        <w:tc>
          <w:tcPr>
            <w:tcW w:w="1558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функции; контроль и самоконтроль изученных понятий: написание контрольной работы</w:t>
            </w:r>
          </w:p>
        </w:tc>
        <w:tc>
          <w:tcPr>
            <w:tcW w:w="3444" w:type="dxa"/>
          </w:tcPr>
          <w:p w:rsidR="00F24FA1" w:rsidRDefault="00F24FA1" w:rsidP="009B3F8D">
            <w:pPr>
              <w:jc w:val="both"/>
            </w:pPr>
            <w:r w:rsidRPr="00482B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</w:t>
            </w:r>
            <w:r w:rsidRPr="00124E2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D604C">
              <w:rPr>
                <w:rFonts w:ascii="Times New Roman" w:hAnsi="Times New Roman" w:cs="Times New Roman"/>
                <w:sz w:val="20"/>
                <w:szCs w:val="20"/>
              </w:rPr>
              <w:t>научится применять теоретический материал изученный за курс алгебры 8 класса, при решении текстовых задач</w:t>
            </w:r>
            <w:r w:rsidRPr="00482B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</w:t>
            </w:r>
            <w:r w:rsidRPr="00124E26">
              <w:rPr>
                <w:rFonts w:ascii="Times New Roman" w:hAnsi="Times New Roman" w:cs="Times New Roman"/>
                <w:sz w:val="20"/>
                <w:szCs w:val="20"/>
              </w:rPr>
              <w:t>е: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умения контролировать процесс и результат деятельности</w:t>
            </w:r>
            <w:r w:rsidRPr="00482B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>
              <w:rPr>
                <w:rStyle w:val="FontStyle11"/>
              </w:rPr>
              <w:t xml:space="preserve">регулировать собственную деятельность посредством письменной речи. </w:t>
            </w:r>
            <w:r>
              <w:rPr>
                <w:rStyle w:val="FontStyle12"/>
                <w:b/>
                <w:sz w:val="20"/>
                <w:szCs w:val="20"/>
              </w:rPr>
              <w:t>Регулятивные:</w:t>
            </w:r>
            <w:r>
              <w:rPr>
                <w:rStyle w:val="FontStyle11"/>
              </w:rPr>
              <w:t xml:space="preserve">оценивать достигнутый результат  </w:t>
            </w:r>
            <w:r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>
              <w:rPr>
                <w:rStyle w:val="FontStyle11"/>
              </w:rPr>
              <w:t>выбирать наиболее эффективные способы решения задачи</w:t>
            </w:r>
          </w:p>
        </w:tc>
        <w:tc>
          <w:tcPr>
            <w:tcW w:w="1376" w:type="dxa"/>
            <w:gridSpan w:val="2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033" w:type="dxa"/>
          </w:tcPr>
          <w:p w:rsidR="00F24FA1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Решить другой вариант</w:t>
            </w:r>
          </w:p>
        </w:tc>
        <w:tc>
          <w:tcPr>
            <w:tcW w:w="1033" w:type="dxa"/>
          </w:tcPr>
          <w:p w:rsidR="00F24FA1" w:rsidRPr="00221A0E" w:rsidRDefault="008E553C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="005B7401">
              <w:rPr>
                <w:rFonts w:ascii="Times New Roman" w:hAnsi="Times New Roman" w:cs="Times New Roman"/>
                <w:b/>
                <w:sz w:val="20"/>
                <w:szCs w:val="20"/>
              </w:rPr>
              <w:t>.05</w:t>
            </w:r>
          </w:p>
        </w:tc>
        <w:tc>
          <w:tcPr>
            <w:tcW w:w="851" w:type="dxa"/>
          </w:tcPr>
          <w:p w:rsidR="00F24FA1" w:rsidRPr="00221A0E" w:rsidRDefault="00F24F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4FA1" w:rsidRPr="00221A0E" w:rsidTr="00F24FA1">
        <w:tc>
          <w:tcPr>
            <w:tcW w:w="534" w:type="dxa"/>
          </w:tcPr>
          <w:p w:rsidR="00F24FA1" w:rsidRDefault="00F24FA1" w:rsidP="00124E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102</w:t>
            </w:r>
          </w:p>
        </w:tc>
        <w:tc>
          <w:tcPr>
            <w:tcW w:w="1276" w:type="dxa"/>
          </w:tcPr>
          <w:p w:rsidR="00F24FA1" w:rsidRPr="00221A0E" w:rsidRDefault="00F24FA1" w:rsidP="00124E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Итоговое повторение</w:t>
            </w:r>
          </w:p>
        </w:tc>
        <w:tc>
          <w:tcPr>
            <w:tcW w:w="1278" w:type="dxa"/>
          </w:tcPr>
          <w:p w:rsidR="00F24FA1" w:rsidRPr="00221A0E" w:rsidRDefault="00F24FA1" w:rsidP="00124E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1701" w:type="dxa"/>
          </w:tcPr>
          <w:p w:rsidR="00F24FA1" w:rsidRPr="00221A0E" w:rsidRDefault="00F24FA1" w:rsidP="00124E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Проверка знаний, умений и навыков учащихся по всем темам за 8 класс</w:t>
            </w:r>
          </w:p>
        </w:tc>
        <w:tc>
          <w:tcPr>
            <w:tcW w:w="1558" w:type="dxa"/>
          </w:tcPr>
          <w:p w:rsidR="00F24FA1" w:rsidRPr="00221A0E" w:rsidRDefault="00F24FA1" w:rsidP="00124E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умений к осуществлению контрольной функции; контроль и самоконтроль изученных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понятий: напи</w:t>
            </w:r>
          </w:p>
        </w:tc>
        <w:tc>
          <w:tcPr>
            <w:tcW w:w="3444" w:type="dxa"/>
          </w:tcPr>
          <w:p w:rsidR="00F24FA1" w:rsidRDefault="00F24FA1" w:rsidP="0087418E">
            <w:pPr>
              <w:jc w:val="both"/>
            </w:pPr>
            <w:r w:rsidRPr="00482B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 xml:space="preserve">Предметные: </w:t>
            </w:r>
            <w:r w:rsidRPr="00BD604C">
              <w:rPr>
                <w:rFonts w:ascii="Times New Roman" w:hAnsi="Times New Roman" w:cs="Times New Roman"/>
                <w:sz w:val="20"/>
                <w:szCs w:val="20"/>
              </w:rPr>
              <w:t>научится применять теоретический материал изученный за курс алгебры 8 класса, при решении текстовых задач</w:t>
            </w:r>
            <w:r w:rsidRPr="00482B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навы-ков организации и анализа своей деятельности</w:t>
            </w:r>
            <w:r w:rsidRPr="00482B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>
              <w:rPr>
                <w:rStyle w:val="FontStyle11"/>
              </w:rPr>
              <w:t xml:space="preserve">регулировать собственную </w:t>
            </w:r>
            <w:r>
              <w:rPr>
                <w:rStyle w:val="FontStyle11"/>
              </w:rPr>
              <w:lastRenderedPageBreak/>
              <w:t xml:space="preserve">деятельность посредством письменной </w:t>
            </w:r>
          </w:p>
        </w:tc>
        <w:tc>
          <w:tcPr>
            <w:tcW w:w="1376" w:type="dxa"/>
            <w:gridSpan w:val="2"/>
          </w:tcPr>
          <w:p w:rsidR="00F24FA1" w:rsidRPr="00221A0E" w:rsidRDefault="00F24FA1" w:rsidP="00124E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Выполнение теста</w:t>
            </w:r>
          </w:p>
        </w:tc>
        <w:tc>
          <w:tcPr>
            <w:tcW w:w="1033" w:type="dxa"/>
          </w:tcPr>
          <w:p w:rsidR="00F24FA1" w:rsidRDefault="00F24FA1" w:rsidP="00662D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Повторение</w:t>
            </w:r>
          </w:p>
        </w:tc>
        <w:tc>
          <w:tcPr>
            <w:tcW w:w="1033" w:type="dxa"/>
          </w:tcPr>
          <w:p w:rsidR="00F24FA1" w:rsidRPr="00221A0E" w:rsidRDefault="008E553C" w:rsidP="00124E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  <w:r w:rsidR="005B7401">
              <w:rPr>
                <w:rFonts w:ascii="Times New Roman" w:hAnsi="Times New Roman" w:cs="Times New Roman"/>
                <w:b/>
                <w:sz w:val="20"/>
                <w:szCs w:val="20"/>
              </w:rPr>
              <w:t>.05</w:t>
            </w:r>
          </w:p>
        </w:tc>
        <w:tc>
          <w:tcPr>
            <w:tcW w:w="851" w:type="dxa"/>
          </w:tcPr>
          <w:p w:rsidR="00F24FA1" w:rsidRPr="00221A0E" w:rsidRDefault="00F24FA1" w:rsidP="00124E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50D38" w:rsidRPr="00C50D38" w:rsidRDefault="003020A4" w:rsidP="003020A4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       </w:t>
      </w:r>
      <w:r w:rsidR="00C50D38" w:rsidRPr="00C50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Контрольная работа № 1</w:t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вариант</w:t>
      </w:r>
    </w:p>
    <w:p w:rsidR="00C50D38" w:rsidRPr="00C50D38" w:rsidRDefault="00C50D38" w:rsidP="00547B47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каких значениях переменной алгебраическая дробь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2305" cy="388620"/>
            <wp:effectExtent l="19050" t="0" r="4445" b="0"/>
            <wp:docPr id="35" name="Рисунок 35" descr="https://gigabaza.ru/images/53/105124/m608aec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gigabaza.ru/images/53/105124/m608aec4f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38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360" w:firstLine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имеет смысла?</w:t>
      </w:r>
    </w:p>
    <w:p w:rsidR="00C50D38" w:rsidRPr="00C50D38" w:rsidRDefault="00C50D38" w:rsidP="00547B47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66495" cy="399415"/>
            <wp:effectExtent l="0" t="0" r="0" b="0"/>
            <wp:docPr id="36" name="Рисунок 36" descr="https://gigabaza.ru/images/53/105124/m5365a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gigabaza.ru/images/53/105124/m5365ac27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95" cy="39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0555" cy="168275"/>
            <wp:effectExtent l="0" t="0" r="0" b="0"/>
            <wp:docPr id="37" name="Рисунок 37" descr="https://gigabaza.ru/images/53/105124/17a58c8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gigabaza.ru/images/53/105124/17a58c8f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50D38" w:rsidRPr="00C50D38" w:rsidRDefault="00C50D38" w:rsidP="00547B47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действия:</w:t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87450" cy="399415"/>
            <wp:effectExtent l="19050" t="0" r="0" b="0"/>
            <wp:docPr id="38" name="Рисунок 38" descr="https://gigabaza.ru/images/53/105124/6afed55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gigabaza.ru/images/53/105124/6afed55d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39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в)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55750" cy="388620"/>
            <wp:effectExtent l="0" t="0" r="6350" b="0"/>
            <wp:docPr id="39" name="Рисунок 39" descr="https://gigabaza.ru/images/53/105124/mfde6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gigabaza.ru/images/53/105124/mfde644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38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67105" cy="367665"/>
            <wp:effectExtent l="0" t="0" r="0" b="0"/>
            <wp:docPr id="40" name="Рисунок 40" descr="https://gigabaza.ru/images/53/105124/6849fb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gigabaza.ru/images/53/105124/6849fbde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105" cy="36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г)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66495" cy="399415"/>
            <wp:effectExtent l="0" t="0" r="0" b="0"/>
            <wp:docPr id="41" name="Рисунок 41" descr="https://gigabaza.ru/images/53/105124/m2b4815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gigabaza.ru/images/53/105124/m2b481577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95" cy="39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547B47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Прогулочный теплоход по течению реки проплывает 12 км за такое же время, что и 10 км против течения. Найдите скорость течения реки, если собственная скорость теплохода 22 км/ч.</w:t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C50D38" w:rsidRPr="00C50D38" w:rsidRDefault="00C50D38" w:rsidP="00547B47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Докажите, что при всех допустимых значениях переменной значение выражения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97660" cy="399415"/>
            <wp:effectExtent l="0" t="0" r="0" b="0"/>
            <wp:docPr id="42" name="Рисунок 42" descr="https://gigabaza.ru/images/53/105124/m421fb6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gigabaza.ru/images/53/105124/m421fb637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660" cy="39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положительно.</w:t>
      </w:r>
    </w:p>
    <w:p w:rsidR="00C50D38" w:rsidRDefault="00C50D38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вариант</w:t>
      </w:r>
    </w:p>
    <w:p w:rsidR="00C50D38" w:rsidRPr="00C50D38" w:rsidRDefault="00C50D38" w:rsidP="00547B47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каких значениях переменной алгебраическая дробь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2305" cy="388620"/>
            <wp:effectExtent l="19050" t="0" r="4445" b="0"/>
            <wp:docPr id="43" name="Рисунок 43" descr="https://gigabaza.ru/images/53/105124/3a496e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gigabaza.ru/images/53/105124/3a496e91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38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360" w:firstLine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имеет смысла?</w:t>
      </w:r>
    </w:p>
    <w:p w:rsidR="00C50D38" w:rsidRPr="00C50D38" w:rsidRDefault="00C50D38" w:rsidP="00547B47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29970" cy="399415"/>
            <wp:effectExtent l="19050" t="0" r="0" b="0"/>
            <wp:docPr id="44" name="Рисунок 44" descr="https://gigabaza.ru/images/53/105124/m16cfbe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gigabaza.ru/images/53/105124/m16cfbe6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39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9600" cy="367665"/>
            <wp:effectExtent l="0" t="0" r="0" b="0"/>
            <wp:docPr id="45" name="Рисунок 45" descr="https://gigabaza.ru/images/53/105124/m786386b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gigabaza.ru/images/53/105124/m786386b6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6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547B47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действия:</w:t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77290" cy="399415"/>
            <wp:effectExtent l="0" t="0" r="0" b="0"/>
            <wp:docPr id="46" name="Рисунок 46" descr="https://gigabaza.ru/images/53/105124/m58c920a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gigabaza.ru/images/53/105124/m58c920a3.gif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39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в)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07820" cy="388620"/>
            <wp:effectExtent l="19050" t="0" r="0" b="0"/>
            <wp:docPr id="47" name="Рисунок 47" descr="https://gigabaza.ru/images/53/105124/b1e03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gigabaza.ru/images/53/105124/b1e0353.gif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38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29970" cy="367665"/>
            <wp:effectExtent l="19050" t="0" r="0" b="0"/>
            <wp:docPr id="48" name="Рисунок 48" descr="https://gigabaza.ru/images/53/105124/m3226f5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gigabaza.ru/images/53/105124/m3226f531.gif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36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г)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19200" cy="399415"/>
            <wp:effectExtent l="19050" t="0" r="0" b="0"/>
            <wp:docPr id="49" name="Рисунок 49" descr="https://gigabaza.ru/images/53/105124/m1326ae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gigabaza.ru/images/53/105124/m1326aec.gif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39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C50D38" w:rsidRPr="00C50D38" w:rsidRDefault="00C50D38" w:rsidP="00547B47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Туристы проплыли на лодке по озеру 18 км за такое же время, что и 15 км против течения реки. Найдите скорость лодки по озеру, если скорость течения реки 2 км/ч.</w:t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3020A4" w:rsidRDefault="00C50D38" w:rsidP="006530EB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Докажите, что при всех допустимых значениях переменной значение выражения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24000" cy="399415"/>
            <wp:effectExtent l="0" t="0" r="0" b="0"/>
            <wp:docPr id="50" name="Рисунок 50" descr="https://gigabaza.ru/images/53/105124/4381e3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gigabaza.ru/images/53/105124/4381e328.gif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9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отрицательно.</w:t>
      </w:r>
    </w:p>
    <w:p w:rsidR="003020A4" w:rsidRPr="003020A4" w:rsidRDefault="003020A4" w:rsidP="003020A4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30EB" w:rsidRPr="003020A4" w:rsidRDefault="006530EB" w:rsidP="003020A4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02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</w:t>
      </w:r>
      <w:r w:rsidR="008E553C" w:rsidRPr="00302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</w:t>
      </w:r>
      <w:r w:rsidRPr="00302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50D38" w:rsidRPr="00302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Контрольная работа №</w:t>
      </w:r>
      <w:r w:rsidRPr="00302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C50D38" w:rsidRPr="00302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C50D38" w:rsidRPr="003020A4" w:rsidRDefault="00C50D38" w:rsidP="00E4558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вариант</w:t>
      </w:r>
    </w:p>
    <w:p w:rsidR="00C50D38" w:rsidRPr="003020A4" w:rsidRDefault="00C50D38" w:rsidP="00547B47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действия: а) </w:t>
      </w:r>
      <w:r w:rsidRPr="003020A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19810" cy="420370"/>
            <wp:effectExtent l="19050" t="0" r="8890" b="0"/>
            <wp:docPr id="51" name="Рисунок 51" descr="https://gigabaza.ru/images/53/105124/54c3f6c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gigabaza.ru/images/53/105124/54c3f6cc.gif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810" cy="42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2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 </w:t>
      </w:r>
      <w:r w:rsidRPr="003020A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92250" cy="441325"/>
            <wp:effectExtent l="19050" t="0" r="0" b="0"/>
            <wp:docPr id="52" name="Рисунок 52" descr="https://gigabaza.ru/images/53/105124/5fd5988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gigabaza.ru/images/53/105124/5fd5988b.gif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44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3020A4" w:rsidRDefault="00C50D38" w:rsidP="00547B47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 </w:t>
      </w:r>
      <w:r w:rsidRPr="003020A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04215" cy="420370"/>
            <wp:effectExtent l="0" t="0" r="0" b="0"/>
            <wp:docPr id="53" name="Рисунок 53" descr="https://gigabaza.ru/images/53/105124/740024b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gigabaza.ru/images/53/105124/740024b1.gif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" cy="42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3020A4" w:rsidRDefault="00C50D38" w:rsidP="003020A4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 </w:t>
      </w:r>
      <w:r w:rsidRPr="003020A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50925" cy="199390"/>
            <wp:effectExtent l="19050" t="0" r="0" b="0"/>
            <wp:docPr id="54" name="Рисунок 54" descr="https://gigabaza.ru/images/53/105124/m52e7c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gigabaza.ru/images/53/105124/m52e7c72.gif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2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3020A4" w:rsidRDefault="00C50D38" w:rsidP="00547B47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Упростите выражение </w:t>
      </w:r>
      <w:r w:rsidRPr="003020A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34795" cy="410210"/>
            <wp:effectExtent l="19050" t="0" r="0" b="0"/>
            <wp:docPr id="55" name="Рисунок 55" descr="https://gigabaza.ru/images/53/105124/394b49e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gigabaza.ru/images/53/105124/394b49e9.gif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795" cy="410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3020A4" w:rsidRDefault="00C50D38" w:rsidP="00547B47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пункта </w:t>
      </w:r>
      <w:r w:rsidRPr="003020A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1935" cy="168275"/>
            <wp:effectExtent l="19050" t="0" r="0" b="0"/>
            <wp:docPr id="56" name="Рисунок 56" descr="https://gigabaza.ru/images/53/105124/7d0722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gigabaza.ru/images/53/105124/7d072272.gif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2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пункт </w:t>
      </w:r>
      <w:r w:rsidRPr="003020A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0980" cy="168275"/>
            <wp:effectExtent l="0" t="0" r="0" b="0"/>
            <wp:docPr id="57" name="Рисунок 57" descr="https://gigabaza.ru/images/53/105124/m5ac32d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gigabaza.ru/images/53/105124/m5ac32d38.gif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2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расстояние между которыми 4,5 км, вышел пешеход. Через 45 мин вслед за ним выехал велосипедист, скорость которого в 3 раза больше скорости пешехода. Найдите скорость пешехода, если в пункт </w:t>
      </w:r>
      <w:r w:rsidRPr="003020A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0980" cy="168275"/>
            <wp:effectExtent l="0" t="0" r="0" b="0"/>
            <wp:docPr id="58" name="Рисунок 58" descr="https://gigabaza.ru/images/53/105124/m5ac32d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gigabaza.ru/images/53/105124/m5ac32d38.gif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2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они прибыли одновременно.</w:t>
      </w:r>
    </w:p>
    <w:p w:rsidR="003020A4" w:rsidRDefault="003020A4" w:rsidP="006530E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20A4" w:rsidRDefault="003020A4" w:rsidP="006530E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20A4" w:rsidRDefault="003020A4" w:rsidP="006530E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20A4" w:rsidRDefault="003020A4" w:rsidP="006530E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20A4" w:rsidRDefault="003020A4" w:rsidP="006530E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20A4" w:rsidRDefault="003020A4" w:rsidP="006530E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50D38" w:rsidRPr="003020A4" w:rsidRDefault="003020A4" w:rsidP="006530E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r w:rsidR="00C50D38" w:rsidRPr="00302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вариант</w:t>
      </w:r>
    </w:p>
    <w:p w:rsidR="00C50D38" w:rsidRPr="003020A4" w:rsidRDefault="00C50D38" w:rsidP="008E553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действия: а) </w:t>
      </w:r>
      <w:r w:rsidRPr="003020A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03630" cy="420370"/>
            <wp:effectExtent l="19050" t="0" r="0" b="0"/>
            <wp:docPr id="59" name="Рисунок 59" descr="https://gigabaza.ru/images/53/105124/m359b816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gigabaza.ru/images/53/105124/m359b816c.gif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42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2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 </w:t>
      </w:r>
      <w:r w:rsidRPr="003020A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334770" cy="441325"/>
            <wp:effectExtent l="19050" t="0" r="0" b="0"/>
            <wp:docPr id="60" name="Рисунок 60" descr="https://gigabaza.ru/images/53/105124/m64972e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gigabaza.ru/images/53/105124/m64972e27.gif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770" cy="44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3020A4" w:rsidRDefault="00C50D38" w:rsidP="00547B47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 </w:t>
      </w:r>
      <w:r w:rsidRPr="003020A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04215" cy="420370"/>
            <wp:effectExtent l="0" t="0" r="0" b="0"/>
            <wp:docPr id="61" name="Рисунок 61" descr="https://gigabaza.ru/images/53/105124/15213da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gigabaza.ru/images/53/105124/15213dab.gif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" cy="42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3020A4" w:rsidRDefault="00C50D38" w:rsidP="00547B47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 </w:t>
      </w:r>
      <w:r w:rsidRPr="003020A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50925" cy="199390"/>
            <wp:effectExtent l="19050" t="0" r="0" b="0"/>
            <wp:docPr id="62" name="Рисунок 62" descr="https://gigabaza.ru/images/53/105124/4adaa45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gigabaza.ru/images/53/105124/4adaa45a.gif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2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3020A4" w:rsidRDefault="00C50D38" w:rsidP="00547B47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Упростите выражение </w:t>
      </w:r>
      <w:r w:rsidRPr="003020A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92250" cy="410210"/>
            <wp:effectExtent l="19050" t="0" r="0" b="0"/>
            <wp:docPr id="63" name="Рисунок 63" descr="https://gigabaza.ru/images/53/105124/m47cc7b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gigabaza.ru/images/53/105124/m47cc7be1.gif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410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3020A4" w:rsidRDefault="00C50D38" w:rsidP="00547B47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города </w:t>
      </w:r>
      <w:r w:rsidRPr="003020A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0980" cy="168275"/>
            <wp:effectExtent l="0" t="0" r="7620" b="0"/>
            <wp:docPr id="64" name="Рисунок 64" descr="https://gigabaza.ru/images/53/105124/9cb6fa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gigabaza.ru/images/53/105124/9cb6fa7.gif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2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город </w:t>
      </w:r>
      <w:r w:rsidRPr="003020A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9390" cy="168275"/>
            <wp:effectExtent l="0" t="0" r="0" b="0"/>
            <wp:docPr id="65" name="Рисунок 65" descr="https://gigabaza.ru/images/53/105124/m1bee2f7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gigabaza.ru/images/53/105124/m1bee2f7a.gif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2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расстояние между которыми 200 км, выехал автобус. Через 1 ч 20 мин вслед за ним выехал автомобиль, скорость которого в 1,5 раза больше скорости автобуса. Найдите скорость автобуса, если в город </w:t>
      </w:r>
      <w:r w:rsidRPr="003020A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9390" cy="168275"/>
            <wp:effectExtent l="0" t="0" r="0" b="0"/>
            <wp:docPr id="66" name="Рисунок 66" descr="https://gigabaza.ru/images/53/105124/m1bee2f7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gigabaza.ru/images/53/105124/m1bee2f7a.gif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2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они прибыли одновременно.</w:t>
      </w:r>
    </w:p>
    <w:p w:rsidR="003020A4" w:rsidRDefault="003020A4" w:rsidP="00E4558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20A4" w:rsidRDefault="003020A4" w:rsidP="00E4558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20A4" w:rsidRDefault="003020A4" w:rsidP="00E4558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20A4" w:rsidRDefault="003020A4" w:rsidP="00E4558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20A4" w:rsidRDefault="003020A4" w:rsidP="00E4558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20A4" w:rsidRDefault="003020A4" w:rsidP="00E4558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20A4" w:rsidRDefault="003020A4" w:rsidP="00E4558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50D38" w:rsidRPr="00C50D38" w:rsidRDefault="00C50D38" w:rsidP="00E4558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Контрольная работа № 3</w:t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вариант</w:t>
      </w:r>
    </w:p>
    <w:p w:rsidR="00C50D38" w:rsidRPr="00C50D38" w:rsidRDefault="00C50D38" w:rsidP="00547B47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Вычислите: а)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61135" cy="189230"/>
            <wp:effectExtent l="19050" t="0" r="0" b="0"/>
            <wp:docPr id="67" name="Рисунок 67" descr="https://gigabaza.ru/images/53/105124/5c466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gigabaza.ru/images/53/105124/5c46651.gif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18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08405" cy="189230"/>
            <wp:effectExtent l="19050" t="0" r="0" b="0"/>
            <wp:docPr id="68" name="Рисунок 68" descr="https://gigabaza.ru/images/53/105124/m1e5d20f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gigabaza.ru/images/53/105124/m1e5d20fb.gif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18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547B47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Постройте график функции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04190" cy="189230"/>
            <wp:effectExtent l="19050" t="0" r="0" b="0"/>
            <wp:docPr id="69" name="Рисунок 69" descr="https://gigabaza.ru/images/53/105124/m5b10f6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gigabaza.ru/images/53/105124/m5b10f668.gif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18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 помощью графика найдите:</w:t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наибольшее и наименьшее значения функции на отрезке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46735" cy="189230"/>
            <wp:effectExtent l="19050" t="0" r="0" b="0"/>
            <wp:docPr id="70" name="Рисунок 70" descr="https://gigabaza.ru/images/53/105124/m3f446f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gigabaza.ru/images/53/105124/m3f446fbe.gif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18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координаты точки пересечения графика данной функции с прямой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56920" cy="168275"/>
            <wp:effectExtent l="0" t="0" r="5080" b="0"/>
            <wp:docPr id="71" name="Рисунок 71" descr="https://gigabaza.ru/images/53/105124/1e75f2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gigabaza.ru/images/53/105124/1e75f248.gif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547B47">
      <w:pPr>
        <w:numPr>
          <w:ilvl w:val="0"/>
          <w:numId w:val="3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Сократите дробь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72465" cy="388620"/>
            <wp:effectExtent l="0" t="0" r="0" b="0"/>
            <wp:docPr id="72" name="Рисунок 72" descr="https://gigabaza.ru/images/53/105124/39a571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gigabaza.ru/images/53/105124/39a57106.gif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38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C50D38" w:rsidRPr="00C50D38" w:rsidRDefault="00C50D38" w:rsidP="00547B47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ind w:right="-5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 значения выражений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0980" cy="168275"/>
            <wp:effectExtent l="0" t="0" r="7620" b="0"/>
            <wp:docPr id="73" name="Рисунок 73" descr="https://gigabaza.ru/images/53/105124/9cb6fa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gigabaza.ru/images/53/105124/9cb6fa7.gif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9390" cy="168275"/>
            <wp:effectExtent l="0" t="0" r="0" b="0"/>
            <wp:docPr id="74" name="Рисунок 74" descr="https://gigabaza.ru/images/53/105124/m1bee2f7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gigabaza.ru/images/53/105124/m1bee2f7a.gif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28190" cy="231140"/>
            <wp:effectExtent l="0" t="0" r="0" b="0"/>
            <wp:docPr id="75" name="Рисунок 75" descr="https://gigabaza.ru/images/53/105124/m266025f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gigabaza.ru/images/53/105124/m266025fd.gif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190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360" w:firstLine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C50D38" w:rsidRPr="00C50D38" w:rsidRDefault="00C50D38" w:rsidP="00547B47">
      <w:pPr>
        <w:numPr>
          <w:ilvl w:val="0"/>
          <w:numId w:val="3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Докажите равенство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13205" cy="399415"/>
            <wp:effectExtent l="19050" t="0" r="0" b="0"/>
            <wp:docPr id="76" name="Рисунок 76" descr="https://gigabaza.ru/images/53/105124/m4aeff0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gigabaza.ru/images/53/105124/m4aeff072.gif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" cy="39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вариант</w:t>
      </w:r>
    </w:p>
    <w:p w:rsidR="00C50D38" w:rsidRPr="00C50D38" w:rsidRDefault="00C50D38" w:rsidP="00547B47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Вычислите: а)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92250" cy="189230"/>
            <wp:effectExtent l="19050" t="0" r="0" b="0"/>
            <wp:docPr id="77" name="Рисунок 77" descr="https://gigabaza.ru/images/53/105124/m59f0faf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gigabaza.ru/images/53/105124/m59f0faf9.gif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18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19200" cy="189230"/>
            <wp:effectExtent l="0" t="0" r="0" b="0"/>
            <wp:docPr id="78" name="Рисунок 78" descr="https://gigabaza.ru/images/53/105124/mbfd1fb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gigabaza.ru/images/53/105124/mbfd1fb7.gif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8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547B47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Постройте график функции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0555" cy="189230"/>
            <wp:effectExtent l="19050" t="0" r="0" b="0"/>
            <wp:docPr id="79" name="Рисунок 79" descr="https://gigabaza.ru/images/53/105124/645eefc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gigabaza.ru/images/53/105124/645eefcb.gif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18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 помощью графика найдите:</w:t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наибольшее и наименьшее значения функции на отрезке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35940" cy="189230"/>
            <wp:effectExtent l="19050" t="0" r="0" b="0"/>
            <wp:docPr id="80" name="Рисунок 80" descr="https://gigabaza.ru/images/53/105124/66aac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gigabaza.ru/images/53/105124/66aac45.gif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18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координаты точки пересечения графика данной функции с прямой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56920" cy="168275"/>
            <wp:effectExtent l="0" t="0" r="5080" b="0"/>
            <wp:docPr id="81" name="Рисунок 81" descr="https://gigabaza.ru/images/53/105124/m698df5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gigabaza.ru/images/53/105124/m698df555.gif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547B47">
      <w:pPr>
        <w:numPr>
          <w:ilvl w:val="0"/>
          <w:numId w:val="3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Сократите дробь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2305" cy="388620"/>
            <wp:effectExtent l="0" t="0" r="0" b="0"/>
            <wp:docPr id="82" name="Рисунок 82" descr="https://gigabaza.ru/images/53/105124/70d607f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gigabaza.ru/images/53/105124/70d607f0.gif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38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C50D38" w:rsidRPr="00C50D38" w:rsidRDefault="00C50D38" w:rsidP="00547B47">
      <w:pPr>
        <w:numPr>
          <w:ilvl w:val="0"/>
          <w:numId w:val="39"/>
        </w:numPr>
        <w:shd w:val="clear" w:color="auto" w:fill="FFFFFF"/>
        <w:spacing w:before="100" w:beforeAutospacing="1" w:after="0" w:line="240" w:lineRule="auto"/>
        <w:ind w:right="-5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 значения выражений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0980" cy="168275"/>
            <wp:effectExtent l="0" t="0" r="7620" b="0"/>
            <wp:docPr id="83" name="Рисунок 83" descr="https://gigabaza.ru/images/53/105124/9cb6fa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gigabaza.ru/images/53/105124/9cb6fa7.gif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9390" cy="168275"/>
            <wp:effectExtent l="0" t="0" r="0" b="0"/>
            <wp:docPr id="84" name="Рисунок 84" descr="https://gigabaza.ru/images/53/105124/m1bee2f7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gigabaza.ru/images/53/105124/m1bee2f7a.gif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122805" cy="231140"/>
            <wp:effectExtent l="0" t="0" r="0" b="0"/>
            <wp:docPr id="85" name="Рисунок 85" descr="https://gigabaza.ru/images/53/105124/m1cbd89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gigabaza.ru/images/53/105124/m1cbd8906.gif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C50D38" w:rsidRPr="00C50D38" w:rsidRDefault="00C50D38" w:rsidP="00547B47">
      <w:pPr>
        <w:numPr>
          <w:ilvl w:val="0"/>
          <w:numId w:val="4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Докажите равенство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40180" cy="399415"/>
            <wp:effectExtent l="0" t="0" r="0" b="0"/>
            <wp:docPr id="86" name="Рисунок 86" descr="https://gigabaza.ru/images/53/105124/7a53545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gigabaza.ru/images/53/105124/7a53545c.gif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39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58A" w:rsidRDefault="00E4558A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558A" w:rsidRDefault="00E4558A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558A" w:rsidRDefault="00E4558A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Контрольная работа № 4</w:t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вариант</w:t>
      </w:r>
    </w:p>
    <w:p w:rsidR="00C50D38" w:rsidRPr="00C50D38" w:rsidRDefault="00C50D38" w:rsidP="00547B47">
      <w:pPr>
        <w:numPr>
          <w:ilvl w:val="0"/>
          <w:numId w:val="4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Постройте график функции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83260" cy="199390"/>
            <wp:effectExtent l="19050" t="0" r="2540" b="0"/>
            <wp:docPr id="87" name="Рисунок 87" descr="https://gigabaza.ru/images/53/105124/m5e58e8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gigabaza.ru/images/53/105124/m5e58e829.gif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 помощью графика найдите:</w:t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360" w:firstLine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значения функции при значении аргумента, равном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98830" cy="168275"/>
            <wp:effectExtent l="0" t="0" r="0" b="0"/>
            <wp:docPr id="88" name="Рисунок 88" descr="https://gigabaza.ru/images/53/105124/3776849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gigabaza.ru/images/53/105124/3776849f.gif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360" w:firstLine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значения аргумента, если значение функции равно 2;</w:t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360" w:firstLine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значения аргумента, при которых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73075" cy="168275"/>
            <wp:effectExtent l="19050" t="0" r="3175" b="0"/>
            <wp:docPr id="89" name="Рисунок 89" descr="https://gigabaza.ru/images/53/105124/50cab7d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gigabaza.ru/images/53/105124/50cab7db.gif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360" w:firstLine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наибольшее и наименьшее значения функции на отрезке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72465" cy="178435"/>
            <wp:effectExtent l="19050" t="0" r="0" b="0"/>
            <wp:docPr id="90" name="Рисунок 90" descr="https://gigabaza.ru/images/53/105124/438c7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gigabaza.ru/images/53/105124/438c787.gif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17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547B47">
      <w:pPr>
        <w:numPr>
          <w:ilvl w:val="0"/>
          <w:numId w:val="4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графически уравнение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93420" cy="367665"/>
            <wp:effectExtent l="0" t="0" r="0" b="0"/>
            <wp:docPr id="91" name="Рисунок 91" descr="https://gigabaza.ru/images/53/105124/m42978fa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gigabaza.ru/images/53/105124/m42978fa4.gif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36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547B47">
      <w:pPr>
        <w:numPr>
          <w:ilvl w:val="0"/>
          <w:numId w:val="4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Задайте формулой гиперболу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52120" cy="367665"/>
            <wp:effectExtent l="0" t="0" r="5080" b="0"/>
            <wp:docPr id="92" name="Рисунок 92" descr="https://gigabaza.ru/images/53/105124/4b8844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gigabaza.ru/images/53/105124/4b884440.gif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36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известно, что она проходит через точку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77875" cy="189230"/>
            <wp:effectExtent l="0" t="0" r="0" b="0"/>
            <wp:docPr id="93" name="Рисунок 93" descr="https://gigabaza.ru/images/53/105124/54f787c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gigabaza.ru/images/53/105124/54f787c4.gif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" cy="18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Принадлежит ли графику заданной функции точка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45540" cy="199390"/>
            <wp:effectExtent l="0" t="0" r="0" b="0"/>
            <wp:docPr id="94" name="Рисунок 94" descr="https://gigabaza.ru/images/53/105124/3a264a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gigabaza.ru/images/53/105124/3a264a9e.gif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4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C50D38" w:rsidRPr="00C50D38" w:rsidRDefault="00C50D38" w:rsidP="00547B47">
      <w:pPr>
        <w:numPr>
          <w:ilvl w:val="0"/>
          <w:numId w:val="4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Даны функции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0555" cy="189230"/>
            <wp:effectExtent l="19050" t="0" r="0" b="0"/>
            <wp:docPr id="95" name="Рисунок 95" descr="https://gigabaza.ru/images/53/105124/c7867f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gigabaza.ru/images/53/105124/c7867fd.gif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18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1510" cy="189230"/>
            <wp:effectExtent l="19050" t="0" r="0" b="0"/>
            <wp:docPr id="96" name="Рисунок 96" descr="https://gigabaza.ru/images/53/105124/m6cb219a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gigabaza.ru/images/53/105124/m6cb219a6.gif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18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2305" cy="210185"/>
            <wp:effectExtent l="0" t="0" r="4445" b="0"/>
            <wp:docPr id="97" name="Рисунок 97" descr="https://gigabaza.ru/images/53/105124/46c051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gigabaza.ru/images/53/105124/46c05166.gif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210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67080" cy="210185"/>
            <wp:effectExtent l="19050" t="0" r="0" b="0"/>
            <wp:docPr id="98" name="Рисунок 98" descr="https://gigabaza.ru/images/53/105124/m5a225a2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gigabaza.ru/images/53/105124/m5a225a2a.gif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80" cy="210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каких значениях аргумента выполняется равенство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355725" cy="189230"/>
            <wp:effectExtent l="0" t="0" r="0" b="0"/>
            <wp:docPr id="99" name="Рисунок 99" descr="https://gigabaza.ru/images/53/105124/25fa2cd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gigabaza.ru/images/53/105124/25fa2cda.gif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725" cy="18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C50D38" w:rsidRPr="00C50D38" w:rsidRDefault="00C50D38" w:rsidP="00547B47">
      <w:pPr>
        <w:numPr>
          <w:ilvl w:val="0"/>
          <w:numId w:val="4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Найдите корни уравнения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13790" cy="220980"/>
            <wp:effectExtent l="0" t="0" r="0" b="0"/>
            <wp:docPr id="100" name="Рисунок 100" descr="https://gigabaza.ru/images/53/105124/301685a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gigabaza.ru/images/53/105124/301685af.gif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790" cy="22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вариант</w:t>
      </w:r>
    </w:p>
    <w:p w:rsidR="00C50D38" w:rsidRPr="00C50D38" w:rsidRDefault="00C50D38" w:rsidP="00547B47">
      <w:pPr>
        <w:numPr>
          <w:ilvl w:val="0"/>
          <w:numId w:val="4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Постройте график функции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94030" cy="367665"/>
            <wp:effectExtent l="0" t="0" r="0" b="0"/>
            <wp:docPr id="101" name="Рисунок 101" descr="https://gigabaza.ru/images/53/105124/4db3581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gigabaza.ru/images/53/105124/4db3581a.gif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36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помощью графика найдите:</w:t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360" w:firstLine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значения функции при значении аргумента, равном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88060" cy="168275"/>
            <wp:effectExtent l="0" t="0" r="0" b="0"/>
            <wp:docPr id="102" name="Рисунок 102" descr="https://gigabaza.ru/images/53/105124/46e5ad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s://gigabaza.ru/images/53/105124/46e5adce.gif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360" w:firstLine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значения аргумента, если значение функции равно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57505" cy="168275"/>
            <wp:effectExtent l="0" t="0" r="0" b="0"/>
            <wp:docPr id="103" name="Рисунок 103" descr="https://gigabaza.ru/images/53/105124/m1e5ceb3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gigabaza.ru/images/53/105124/m1e5ceb3d.gif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360" w:firstLine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значения аргумента, при которых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73075" cy="168275"/>
            <wp:effectExtent l="19050" t="0" r="0" b="0"/>
            <wp:docPr id="104" name="Рисунок 104" descr="https://gigabaza.ru/images/53/105124/m1ed4124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gigabaza.ru/images/53/105124/m1ed4124d.gif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360" w:firstLine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наибольшее и наименьшее значения функции на отрезке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46125" cy="178435"/>
            <wp:effectExtent l="19050" t="0" r="0" b="0"/>
            <wp:docPr id="105" name="Рисунок 105" descr="https://gigabaza.ru/images/53/105124/m518d575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s://gigabaza.ru/images/53/105124/m518d575d.gif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7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50D38" w:rsidRPr="00C50D38" w:rsidRDefault="00C50D38" w:rsidP="00547B47">
      <w:pPr>
        <w:numPr>
          <w:ilvl w:val="0"/>
          <w:numId w:val="4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графически уравнение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71880" cy="199390"/>
            <wp:effectExtent l="0" t="0" r="0" b="0"/>
            <wp:docPr id="106" name="Рисунок 106" descr="https://gigabaza.ru/images/53/105124/318350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gigabaza.ru/images/53/105124/31835075.gif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8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547B47">
      <w:pPr>
        <w:numPr>
          <w:ilvl w:val="0"/>
          <w:numId w:val="4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Задайте формулой гиперболу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52120" cy="367665"/>
            <wp:effectExtent l="0" t="0" r="5080" b="0"/>
            <wp:docPr id="107" name="Рисунок 107" descr="https://gigabaza.ru/images/53/105124/4b8844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s://gigabaza.ru/images/53/105124/4b884440.gif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36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известно, что она проходит через точку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67080" cy="189230"/>
            <wp:effectExtent l="0" t="0" r="0" b="0"/>
            <wp:docPr id="108" name="Рисунок 108" descr="https://gigabaza.ru/images/53/105124/m518b008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s://gigabaza.ru/images/53/105124/m518b008d.gif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80" cy="18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Принадлежит ли графику заданной функции точка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71880" cy="199390"/>
            <wp:effectExtent l="0" t="0" r="0" b="0"/>
            <wp:docPr id="109" name="Рисунок 109" descr="https://gigabaza.ru/images/53/105124/m24d90e8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gigabaza.ru/images/53/105124/m24d90e8e.gif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8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C50D38" w:rsidRPr="00C50D38" w:rsidRDefault="00C50D38" w:rsidP="00547B47">
      <w:pPr>
        <w:numPr>
          <w:ilvl w:val="0"/>
          <w:numId w:val="4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Даны функции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0555" cy="189230"/>
            <wp:effectExtent l="19050" t="0" r="0" b="0"/>
            <wp:docPr id="110" name="Рисунок 110" descr="https://gigabaza.ru/images/53/105124/c7867f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s://gigabaza.ru/images/53/105124/c7867fd.gif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18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1510" cy="189230"/>
            <wp:effectExtent l="19050" t="0" r="0" b="0"/>
            <wp:docPr id="111" name="Рисунок 111" descr="https://gigabaza.ru/images/53/105124/m6cb219a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s://gigabaza.ru/images/53/105124/m6cb219a6.gif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18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56920" cy="210185"/>
            <wp:effectExtent l="0" t="0" r="5080" b="0"/>
            <wp:docPr id="112" name="Рисунок 112" descr="https://gigabaza.ru/images/53/105124/27f391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gigabaza.ru/images/53/105124/27f39176.gif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" cy="210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83260" cy="210185"/>
            <wp:effectExtent l="19050" t="0" r="2540" b="0"/>
            <wp:docPr id="113" name="Рисунок 113" descr="https://gigabaza.ru/images/53/105124/m137f428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s://gigabaza.ru/images/53/105124/m137f428e.gif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210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каких значениях аргумента выполняется равенство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71905" cy="189230"/>
            <wp:effectExtent l="0" t="0" r="0" b="0"/>
            <wp:docPr id="114" name="Рисунок 114" descr="https://gigabaza.ru/images/53/105124/59dc75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s://gigabaza.ru/images/53/105124/59dc7550.gif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05" cy="18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C50D38" w:rsidRPr="00C50D38" w:rsidRDefault="00C50D38" w:rsidP="00547B47">
      <w:pPr>
        <w:numPr>
          <w:ilvl w:val="0"/>
          <w:numId w:val="4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корни уравнения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92860" cy="220980"/>
            <wp:effectExtent l="0" t="0" r="2540" b="0"/>
            <wp:docPr id="115" name="Рисунок 115" descr="https://gigabaza.ru/images/53/105124/43fcc3c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s://gigabaza.ru/images/53/105124/43fcc3ca.gif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60" cy="22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58A" w:rsidRDefault="00E4558A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Контрольная работа № 5</w:t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вариант</w:t>
      </w:r>
    </w:p>
    <w:p w:rsidR="00C50D38" w:rsidRPr="00C50D38" w:rsidRDefault="00C50D38" w:rsidP="00547B47">
      <w:pPr>
        <w:numPr>
          <w:ilvl w:val="0"/>
          <w:numId w:val="4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Постройте график функции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830580" cy="367665"/>
            <wp:effectExtent l="0" t="0" r="7620" b="0"/>
            <wp:docPr id="116" name="Рисунок 116" descr="https://gigabaza.ru/images/53/105124/m3e77f9a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s://gigabaza.ru/images/53/105124/m3e77f9a7.gif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36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область определения функции.</w:t>
      </w:r>
    </w:p>
    <w:p w:rsidR="00C50D38" w:rsidRPr="00C50D38" w:rsidRDefault="00C50D38" w:rsidP="00547B47">
      <w:pPr>
        <w:numPr>
          <w:ilvl w:val="0"/>
          <w:numId w:val="50"/>
        </w:numPr>
        <w:shd w:val="clear" w:color="auto" w:fill="FFFFFF"/>
        <w:spacing w:before="100" w:beforeAutospacing="1" w:after="0" w:line="240" w:lineRule="auto"/>
        <w:ind w:right="-69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Постройте график функции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40765" cy="199390"/>
            <wp:effectExtent l="19050" t="0" r="0" b="0"/>
            <wp:docPr id="117" name="Рисунок 117" descr="https://gigabaza.ru/images/53/105124/5e7af1c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s://gigabaza.ru/images/53/105124/5e7af1cd.gif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76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помощью графика найдите:</w:t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промежутки возрастания и убывания функции;</w:t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наименьшее значение функции;</w:t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при каких значениях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78435" cy="168275"/>
            <wp:effectExtent l="19050" t="0" r="0" b="0"/>
            <wp:docPr id="118" name="Рисунок 118" descr="https://gigabaza.ru/images/53/105124/17b60d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s://gigabaza.ru/images/53/105124/17b60db.gif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10210" cy="168275"/>
            <wp:effectExtent l="19050" t="0" r="8890" b="0"/>
            <wp:docPr id="119" name="Рисунок 119" descr="https://gigabaza.ru/images/53/105124/m3111aa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s://gigabaza.ru/images/53/105124/m3111aa85.gif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50D38" w:rsidRPr="00C50D38" w:rsidRDefault="00C50D38" w:rsidP="00547B47">
      <w:pPr>
        <w:numPr>
          <w:ilvl w:val="0"/>
          <w:numId w:val="5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графически квадратное уравнение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45540" cy="199390"/>
            <wp:effectExtent l="0" t="0" r="0" b="0"/>
            <wp:docPr id="120" name="Рисунок 120" descr="https://gigabaza.ru/images/53/105124/m16d00a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s://gigabaza.ru/images/53/105124/m16d00a34.gif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4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547B47">
      <w:pPr>
        <w:numPr>
          <w:ilvl w:val="0"/>
          <w:numId w:val="5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графически систему уравнений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6310" cy="956310"/>
            <wp:effectExtent l="19050" t="0" r="0" b="0"/>
            <wp:docPr id="121" name="Рисунок 121" descr="https://gigabaza.ru/images/53/105124/3b561c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s://gigabaza.ru/images/53/105124/3b561c4a.gif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956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547B47">
      <w:pPr>
        <w:numPr>
          <w:ilvl w:val="0"/>
          <w:numId w:val="5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параметра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9230" cy="168275"/>
            <wp:effectExtent l="0" t="0" r="0" b="0"/>
            <wp:docPr id="122" name="Рисунок 122" descr="https://gigabaza.ru/images/53/105124/2489d00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s://gigabaza.ru/images/53/105124/2489d00d.gif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напишите уравнение оси симметрии параболы, заданной формулой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71880" cy="199390"/>
            <wp:effectExtent l="0" t="0" r="0" b="0"/>
            <wp:docPr id="123" name="Рисунок 123" descr="https://gigabaza.ru/images/53/105124/23c4af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s://gigabaza.ru/images/53/105124/23c4af9b.gif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8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известно, что точка с координатами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25780" cy="189230"/>
            <wp:effectExtent l="0" t="0" r="0" b="0"/>
            <wp:docPr id="124" name="Рисунок 124" descr="https://gigabaza.ru/images/53/105124/4f2bea3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s://gigabaza.ru/images/53/105124/4f2bea3c.gif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18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принадлежит графику данной функции.</w:t>
      </w:r>
    </w:p>
    <w:p w:rsidR="00E4558A" w:rsidRDefault="00E4558A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вариант</w:t>
      </w:r>
    </w:p>
    <w:p w:rsidR="00C50D38" w:rsidRPr="00C50D38" w:rsidRDefault="00C50D38" w:rsidP="00547B47">
      <w:pPr>
        <w:numPr>
          <w:ilvl w:val="0"/>
          <w:numId w:val="5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Постройте график функции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77875" cy="189230"/>
            <wp:effectExtent l="19050" t="0" r="3175" b="0"/>
            <wp:docPr id="125" name="Рисунок 125" descr="https://gigabaza.ru/images/53/105124/m23b467a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s://gigabaza.ru/images/53/105124/m23b467a7.gif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" cy="18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множество значений функции.</w:t>
      </w:r>
    </w:p>
    <w:p w:rsidR="00C50D38" w:rsidRPr="00C50D38" w:rsidRDefault="00C50D38" w:rsidP="00547B47">
      <w:pPr>
        <w:numPr>
          <w:ilvl w:val="0"/>
          <w:numId w:val="55"/>
        </w:numPr>
        <w:shd w:val="clear" w:color="auto" w:fill="FFFFFF"/>
        <w:spacing w:before="100" w:beforeAutospacing="1" w:after="0" w:line="240" w:lineRule="auto"/>
        <w:ind w:right="-69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Постройте график функции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56335" cy="199390"/>
            <wp:effectExtent l="19050" t="0" r="0" b="0"/>
            <wp:docPr id="126" name="Рисунок 126" descr="https://gigabaza.ru/images/53/105124/m7a5593d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s://gigabaza.ru/images/53/105124/m7a5593d0.gif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33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графика найдите:</w:t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промежутки возрастания и убывания функции;</w:t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наибольшее значение функции;</w:t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при каких значениях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78435" cy="168275"/>
            <wp:effectExtent l="19050" t="0" r="0" b="0"/>
            <wp:docPr id="127" name="Рисунок 127" descr="https://gigabaza.ru/images/53/105124/17b60d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s://gigabaza.ru/images/53/105124/17b60db.gif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10210" cy="168275"/>
            <wp:effectExtent l="19050" t="0" r="8890" b="0"/>
            <wp:docPr id="128" name="Рисунок 128" descr="https://gigabaza.ru/images/53/105124/m3111aa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s://gigabaza.ru/images/53/105124/m3111aa85.gif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50D38" w:rsidRPr="00C50D38" w:rsidRDefault="00C50D38" w:rsidP="00547B47">
      <w:pPr>
        <w:numPr>
          <w:ilvl w:val="0"/>
          <w:numId w:val="5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графически квадратное уравнение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19810" cy="199390"/>
            <wp:effectExtent l="19050" t="0" r="8890" b="0"/>
            <wp:docPr id="129" name="Рисунок 129" descr="https://gigabaza.ru/images/53/105124/11441c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s://gigabaza.ru/images/53/105124/11441c6f.gif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81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547B47">
      <w:pPr>
        <w:numPr>
          <w:ilvl w:val="0"/>
          <w:numId w:val="5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графически систему уравнений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29970" cy="1135380"/>
            <wp:effectExtent l="19050" t="0" r="0" b="0"/>
            <wp:docPr id="130" name="Рисунок 130" descr="https://gigabaza.ru/images/53/105124/1916bb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s://gigabaza.ru/images/53/105124/1916bb30.gif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135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547B47">
      <w:pPr>
        <w:numPr>
          <w:ilvl w:val="0"/>
          <w:numId w:val="5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параметра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9230" cy="168275"/>
            <wp:effectExtent l="0" t="0" r="0" b="0"/>
            <wp:docPr id="131" name="Рисунок 131" descr="https://gigabaza.ru/images/53/105124/2489d00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s://gigabaza.ru/images/53/105124/2489d00d.gif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напишите уравнение оси симметрии параболы, заданной формулой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71880" cy="199390"/>
            <wp:effectExtent l="0" t="0" r="0" b="0"/>
            <wp:docPr id="132" name="Рисунок 132" descr="https://gigabaza.ru/images/53/105124/m65dd435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ttps://gigabaza.ru/images/53/105124/m65dd435c.gif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8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известно, что точка с координатами (5; 0) принадлежит графику данной функции.</w:t>
      </w:r>
    </w:p>
    <w:p w:rsidR="00E4558A" w:rsidRDefault="00E4558A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558A" w:rsidRDefault="00E4558A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Контрольная работа № 6</w:t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вариант</w:t>
      </w:r>
    </w:p>
    <w:p w:rsidR="00C50D38" w:rsidRPr="00C50D38" w:rsidRDefault="00C50D38" w:rsidP="00547B47">
      <w:pPr>
        <w:numPr>
          <w:ilvl w:val="0"/>
          <w:numId w:val="5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число корней квадратного уравнения:</w:t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19200" cy="199390"/>
            <wp:effectExtent l="19050" t="0" r="0" b="0"/>
            <wp:docPr id="133" name="Рисунок 133" descr="https://gigabaza.ru/images/53/105124/7eb0d6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s://gigabaza.ru/images/53/105124/7eb0d6ed.gif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66495" cy="199390"/>
            <wp:effectExtent l="19050" t="0" r="0" b="0"/>
            <wp:docPr id="134" name="Рисунок 134" descr="https://gigabaza.ru/images/53/105124/503954c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s://gigabaza.ru/images/53/105124/503954cb.gif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9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547B47">
      <w:pPr>
        <w:numPr>
          <w:ilvl w:val="0"/>
          <w:numId w:val="6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</w:t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08405" cy="199390"/>
            <wp:effectExtent l="19050" t="0" r="0" b="0"/>
            <wp:docPr id="135" name="Рисунок 135" descr="https://gigabaza.ru/images/53/105124/m643dc97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s://gigabaza.ru/images/53/105124/m643dc97a.gif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334770" cy="199390"/>
            <wp:effectExtent l="19050" t="0" r="0" b="0"/>
            <wp:docPr id="136" name="Рисунок 136" descr="https://gigabaza.ru/images/53/105124/685533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s://gigabaza.ru/images/53/105124/68553389.gif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77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в)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77290" cy="199390"/>
            <wp:effectExtent l="19050" t="0" r="3810" b="0"/>
            <wp:docPr id="137" name="Рисунок 137" descr="https://gigabaza.ru/images/53/105124/m422b94c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s://gigabaza.ru/images/53/105124/m422b94ca.gif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547B47">
      <w:pPr>
        <w:numPr>
          <w:ilvl w:val="0"/>
          <w:numId w:val="6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сторона прямоугольника на 9 см больше другой. Найдите стороны прямоугольника, если его площадь равна 112 см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7320" cy="199390"/>
            <wp:effectExtent l="0" t="0" r="0" b="0"/>
            <wp:docPr id="138" name="Рисунок 138" descr="https://gigabaza.ru/images/53/105124/m3eaaaf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https://gigabaza.ru/images/53/105124/m3eaaaf7e.gif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C50D38" w:rsidRPr="00C50D38" w:rsidRDefault="00C50D38" w:rsidP="00547B47">
      <w:pPr>
        <w:numPr>
          <w:ilvl w:val="0"/>
          <w:numId w:val="6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765935" cy="399415"/>
            <wp:effectExtent l="0" t="0" r="5715" b="0"/>
            <wp:docPr id="139" name="Рисунок 139" descr="https://gigabaza.ru/images/53/105124/4d01fe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s://gigabaza.ru/images/53/105124/4d01fe86.gif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935" cy="39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C50D38" w:rsidRPr="00C50D38" w:rsidRDefault="00C50D38" w:rsidP="00547B47">
      <w:pPr>
        <w:numPr>
          <w:ilvl w:val="0"/>
          <w:numId w:val="6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каком значении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9230" cy="168275"/>
            <wp:effectExtent l="0" t="0" r="0" b="0"/>
            <wp:docPr id="140" name="Рисунок 140" descr="https://gigabaza.ru/images/53/105124/2489d00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https://gigabaza.ru/images/53/105124/2489d00d.gif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уравнение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50925" cy="199390"/>
            <wp:effectExtent l="19050" t="0" r="0" b="0"/>
            <wp:docPr id="141" name="Рисунок 141" descr="https://gigabaza.ru/images/53/105124/m35c1eb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s://gigabaza.ru/images/53/105124/m35c1eb42.gif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2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имеет один корень?</w:t>
      </w:r>
    </w:p>
    <w:p w:rsidR="00E4558A" w:rsidRDefault="00E4558A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558A" w:rsidRDefault="00E4558A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558A" w:rsidRDefault="00E4558A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558A" w:rsidRDefault="00E4558A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вариант</w:t>
      </w:r>
    </w:p>
    <w:p w:rsidR="00C50D38" w:rsidRPr="00C50D38" w:rsidRDefault="00C50D38" w:rsidP="00547B47">
      <w:pPr>
        <w:numPr>
          <w:ilvl w:val="0"/>
          <w:numId w:val="6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число корней квадратного уравнения:</w:t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87450" cy="199390"/>
            <wp:effectExtent l="19050" t="0" r="0" b="0"/>
            <wp:docPr id="142" name="Рисунок 142" descr="https://gigabaza.ru/images/53/105124/m95269a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s://gigabaza.ru/images/53/105124/m95269a8.gif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19810" cy="199390"/>
            <wp:effectExtent l="19050" t="0" r="8890" b="0"/>
            <wp:docPr id="143" name="Рисунок 143" descr="https://gigabaza.ru/images/53/105124/m4808608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s://gigabaza.ru/images/53/105124/m4808608c.gif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81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547B47">
      <w:pPr>
        <w:numPr>
          <w:ilvl w:val="0"/>
          <w:numId w:val="6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квадратное уравнение:</w:t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08405" cy="199390"/>
            <wp:effectExtent l="19050" t="0" r="0" b="0"/>
            <wp:docPr id="144" name="Рисунок 144" descr="https://gigabaza.ru/images/53/105124/m2905964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ttps://gigabaza.ru/images/53/105124/m2905964d.gif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29995" cy="199390"/>
            <wp:effectExtent l="0" t="0" r="8255" b="0"/>
            <wp:docPr id="145" name="Рисунок 145" descr="https://gigabaza.ru/images/53/105124/m2ea101d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s://gigabaza.ru/images/53/105124/m2ea101d1.gif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99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в)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61110" cy="199390"/>
            <wp:effectExtent l="19050" t="0" r="0" b="0"/>
            <wp:docPr id="146" name="Рисунок 146" descr="https://gigabaza.ru/images/53/105124/m2e1b81f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s://gigabaza.ru/images/53/105124/m2e1b81f6.gif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547B47">
      <w:pPr>
        <w:numPr>
          <w:ilvl w:val="0"/>
          <w:numId w:val="6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катет прямоугольного треугольника на 5 см меньше другого. Найдите длину каждого катета, если площадь этого треугольника равна 42 см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7320" cy="199390"/>
            <wp:effectExtent l="0" t="0" r="0" b="0"/>
            <wp:docPr id="147" name="Рисунок 147" descr="https://gigabaza.ru/images/53/105124/m3eaaaf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s://gigabaza.ru/images/53/105124/m3eaaaf7e.gif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C50D38" w:rsidRPr="00C50D38" w:rsidRDefault="00C50D38" w:rsidP="00547B47">
      <w:pPr>
        <w:numPr>
          <w:ilvl w:val="0"/>
          <w:numId w:val="6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92275" cy="399415"/>
            <wp:effectExtent l="0" t="0" r="0" b="0"/>
            <wp:docPr id="148" name="Рисунок 148" descr="https://gigabaza.ru/images/53/105124/4fd0dd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s://gigabaza.ru/images/53/105124/4fd0dd45.gif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275" cy="39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C50D38" w:rsidRPr="00C50D38" w:rsidRDefault="00C50D38" w:rsidP="00547B47">
      <w:pPr>
        <w:numPr>
          <w:ilvl w:val="0"/>
          <w:numId w:val="6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каком значении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9230" cy="168275"/>
            <wp:effectExtent l="0" t="0" r="0" b="0"/>
            <wp:docPr id="149" name="Рисунок 149" descr="https://gigabaza.ru/images/53/105124/2489d00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s://gigabaza.ru/images/53/105124/2489d00d.gif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уравнение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88060" cy="199390"/>
            <wp:effectExtent l="19050" t="0" r="2540" b="0"/>
            <wp:docPr id="150" name="Рисунок 150" descr="https://gigabaza.ru/images/53/105124/469924b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s://gigabaza.ru/images/53/105124/469924b9.gif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имеет один корень?</w:t>
      </w:r>
    </w:p>
    <w:p w:rsidR="00E4558A" w:rsidRDefault="00E4558A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558A" w:rsidRDefault="00E4558A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558A" w:rsidRDefault="00E4558A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558A" w:rsidRDefault="00E4558A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Контрольная работа</w:t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вариант</w:t>
      </w:r>
    </w:p>
    <w:p w:rsidR="00C50D38" w:rsidRPr="00C50D38" w:rsidRDefault="00C50D38" w:rsidP="00547B47">
      <w:pPr>
        <w:numPr>
          <w:ilvl w:val="0"/>
          <w:numId w:val="6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Сократите дробь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74026" cy="493754"/>
            <wp:effectExtent l="19050" t="0" r="0" b="0"/>
            <wp:docPr id="151" name="Рисунок 151" descr="https://gigabaza.ru/images/53/105124/1072baf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s://gigabaza.ru/images/53/105124/1072baf5.gif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904" cy="494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547B47">
      <w:pPr>
        <w:numPr>
          <w:ilvl w:val="0"/>
          <w:numId w:val="6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 а)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23393" cy="278572"/>
            <wp:effectExtent l="0" t="0" r="657" b="0"/>
            <wp:docPr id="152" name="Рисунок 152" descr="https://gigabaza.ru/images/53/105124/85e10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https://gigabaza.ru/images/53/105124/85e1036.gif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787" cy="278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31378" cy="240349"/>
            <wp:effectExtent l="19050" t="0" r="0" b="0"/>
            <wp:docPr id="153" name="Рисунок 153" descr="https://gigabaza.ru/images/53/105124/m423eef8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s://gigabaza.ru/images/53/105124/m423eef8f.gif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185" cy="239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547B47">
      <w:pPr>
        <w:numPr>
          <w:ilvl w:val="0"/>
          <w:numId w:val="6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Упростите выражение</w:t>
      </w:r>
      <w:r w:rsidR="00E4558A"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827736" cy="675368"/>
            <wp:effectExtent l="19050" t="0" r="1314" b="0"/>
            <wp:docPr id="1" name="Рисунок 154" descr="https://gigabaza.ru/images/53/105124/3df9fd2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https://gigabaza.ru/images/53/105124/3df9fd2b.gif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715" cy="675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0D38" w:rsidRPr="00C50D38" w:rsidRDefault="00C50D38" w:rsidP="00E4558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корней квадратного уравнения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882650" cy="199390"/>
            <wp:effectExtent l="19050" t="0" r="0" b="0"/>
            <wp:docPr id="155" name="Рисунок 155" descr="https://gigabaza.ru/images/53/105124/7c2273c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ttps://gigabaza.ru/images/53/105124/7c2273c6.gif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4 больше другого. Найдите корни уравнения и значение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78435" cy="168275"/>
            <wp:effectExtent l="0" t="0" r="0" b="0"/>
            <wp:docPr id="156" name="Рисунок 156" descr="https://gigabaza.ru/images/53/105124/m1fdb64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https://gigabaza.ru/images/53/105124/m1fdb6466.gif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50D38" w:rsidRDefault="00C50D38" w:rsidP="00547B47">
      <w:pPr>
        <w:numPr>
          <w:ilvl w:val="0"/>
          <w:numId w:val="7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пункта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0980" cy="168275"/>
            <wp:effectExtent l="0" t="0" r="7620" b="0"/>
            <wp:docPr id="157" name="Рисунок 157" descr="https://gigabaza.ru/images/53/105124/9cb6fa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https://gigabaza.ru/images/53/105124/9cb6fa7.gif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пункт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9390" cy="168275"/>
            <wp:effectExtent l="0" t="0" r="0" b="0"/>
            <wp:docPr id="158" name="Рисунок 158" descr="https://gigabaza.ru/images/53/105124/m1bee2f7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https://gigabaza.ru/images/53/105124/m1bee2f7a.gif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расстояние между которыми равно 240 км, одновременно выехали два автомобиля: «ГАЗ-53» и «Газель». Так как скорость автомобиля «Газель» на 20 км/ч больше скорости автомобиля «ГАЗ-53», то «Газель» прибыла в пункт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9390" cy="168275"/>
            <wp:effectExtent l="0" t="0" r="0" b="0"/>
            <wp:docPr id="159" name="Рисунок 159" descr="https://gigabaza.ru/images/53/105124/m1bee2f7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https://gigabaza.ru/images/53/105124/m1bee2f7a.gif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1 ч раньше. Найдите скорость каждого автомобиля.</w:t>
      </w:r>
    </w:p>
    <w:p w:rsidR="00E4558A" w:rsidRDefault="00E4558A" w:rsidP="00E4558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558A" w:rsidRDefault="00E4558A" w:rsidP="00E4558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558A" w:rsidRDefault="00E4558A" w:rsidP="00E4558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558A" w:rsidRDefault="00E4558A" w:rsidP="00E4558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558A" w:rsidRPr="00C50D38" w:rsidRDefault="00E4558A" w:rsidP="00E4558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вариант</w:t>
      </w:r>
    </w:p>
    <w:p w:rsidR="00C50D38" w:rsidRPr="00C50D38" w:rsidRDefault="00C50D38" w:rsidP="00547B47">
      <w:pPr>
        <w:numPr>
          <w:ilvl w:val="0"/>
          <w:numId w:val="7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Сократите дробь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71752" cy="529830"/>
            <wp:effectExtent l="19050" t="0" r="0" b="0"/>
            <wp:docPr id="160" name="Рисунок 160" descr="https://gigabaza.ru/images/53/105124/20454d7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https://gigabaza.ru/images/53/105124/20454d7b.gif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780" cy="52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547B47">
      <w:pPr>
        <w:numPr>
          <w:ilvl w:val="0"/>
          <w:numId w:val="7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 а)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07779" cy="261827"/>
            <wp:effectExtent l="19050" t="0" r="1971" b="0"/>
            <wp:docPr id="161" name="Рисунок 161" descr="https://gigabaza.ru/images/53/105124/m42cfde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https://gigabaza.ru/images/53/105124/m42cfde31.gif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007" cy="26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28767" cy="315310"/>
            <wp:effectExtent l="0" t="0" r="0" b="0"/>
            <wp:docPr id="162" name="Рисунок 162" descr="https://gigabaza.ru/images/53/105124/6c45d2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https://gigabaza.ru/images/53/105124/6c45d294.gif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437" cy="318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547B47">
      <w:pPr>
        <w:numPr>
          <w:ilvl w:val="0"/>
          <w:numId w:val="7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Упростите выражение</w:t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65888" cy="541447"/>
            <wp:effectExtent l="19050" t="0" r="5912" b="0"/>
            <wp:docPr id="163" name="Рисунок 163" descr="https://gigabaza.ru/images/53/105124/m7a80d6b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https://gigabaza.ru/images/53/105124/m7a80d6b4.gif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668" cy="54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547B47">
      <w:pPr>
        <w:numPr>
          <w:ilvl w:val="0"/>
          <w:numId w:val="7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корней квадратного уравнения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67105" cy="199390"/>
            <wp:effectExtent l="19050" t="0" r="4445" b="0"/>
            <wp:docPr id="164" name="Рисунок 164" descr="https://gigabaza.ru/images/53/105124/5e3c35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https://gigabaza.ru/images/53/105124/5e3c3537.gif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10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6 раз больше другого. Найдите корни уравнения и значение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78435" cy="168275"/>
            <wp:effectExtent l="0" t="0" r="0" b="0"/>
            <wp:docPr id="165" name="Рисунок 165" descr="https://gigabaza.ru/images/53/105124/m1fdb64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https://gigabaza.ru/images/53/105124/m1fdb6466.gif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50D38" w:rsidRPr="00C50D38" w:rsidRDefault="00C50D38" w:rsidP="00547B47">
      <w:pPr>
        <w:numPr>
          <w:ilvl w:val="0"/>
          <w:numId w:val="7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Автомобиль проехал 60 км по автостраде и 32 км по шоссе, затратив на весь путь 1 ч. Найдите скорость автомобиля на каждом участке пути, если по автостраде он двигался на 20 км/ч быстрее, чем по шоссе.</w:t>
      </w:r>
    </w:p>
    <w:p w:rsidR="00E4558A" w:rsidRDefault="00E4558A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558A" w:rsidRDefault="00E4558A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558A" w:rsidRDefault="00E4558A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558A" w:rsidRDefault="00E4558A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558A" w:rsidRDefault="00E4558A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558A" w:rsidRDefault="00E4558A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C50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Контрольная работа </w:t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вариант</w:t>
      </w:r>
    </w:p>
    <w:p w:rsidR="00C50D38" w:rsidRPr="00C50D38" w:rsidRDefault="00C50D38" w:rsidP="00547B47">
      <w:pPr>
        <w:numPr>
          <w:ilvl w:val="0"/>
          <w:numId w:val="7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неравенство: а)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355725" cy="189230"/>
            <wp:effectExtent l="19050" t="0" r="0" b="0"/>
            <wp:docPr id="166" name="Рисунок 166" descr="https://gigabaza.ru/images/53/105124/m251684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https://gigabaza.ru/images/53/105124/m25168469.gif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725" cy="18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19810" cy="199390"/>
            <wp:effectExtent l="19050" t="0" r="8890" b="0"/>
            <wp:docPr id="167" name="Рисунок 167" descr="https://gigabaza.ru/images/53/105124/6b91cd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https://gigabaza.ru/images/53/105124/6b91cd14.gif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81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547B47">
      <w:pPr>
        <w:numPr>
          <w:ilvl w:val="0"/>
          <w:numId w:val="7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 а)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66495" cy="189230"/>
            <wp:effectExtent l="19050" t="0" r="0" b="0"/>
            <wp:docPr id="168" name="Рисунок 168" descr="https://gigabaza.ru/images/53/105124/m33d55ff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https://gigabaza.ru/images/53/105124/m33d55ffb.gif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95" cy="18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25195" cy="189230"/>
            <wp:effectExtent l="0" t="0" r="8255" b="0"/>
            <wp:docPr id="169" name="Рисунок 169" descr="https://gigabaza.ru/images/53/105124/5975dfb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https://gigabaza.ru/images/53/105124/5975dfb2.gif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18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547B47">
      <w:pPr>
        <w:numPr>
          <w:ilvl w:val="0"/>
          <w:numId w:val="7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область определения выражения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2305" cy="388620"/>
            <wp:effectExtent l="0" t="0" r="4445" b="0"/>
            <wp:docPr id="170" name="Рисунок 170" descr="https://gigabaza.ru/images/53/105124/m3cfecf7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https://gigabaza.ru/images/53/105124/m3cfecf7c.gif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38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547B47">
      <w:pPr>
        <w:numPr>
          <w:ilvl w:val="0"/>
          <w:numId w:val="7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Докажите, что функция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35965" cy="367665"/>
            <wp:effectExtent l="0" t="0" r="0" b="0"/>
            <wp:docPr id="171" name="Рисунок 171" descr="https://gigabaza.ru/images/53/105124/1d4cee9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https://gigabaza.ru/images/53/105124/1d4cee9d.gif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" cy="36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возрастает.</w:t>
      </w:r>
    </w:p>
    <w:p w:rsidR="00C50D38" w:rsidRPr="00C50D38" w:rsidRDefault="00C50D38" w:rsidP="00547B47">
      <w:pPr>
        <w:numPr>
          <w:ilvl w:val="0"/>
          <w:numId w:val="7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каких значениях параметра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10185" cy="168275"/>
            <wp:effectExtent l="19050" t="0" r="0" b="0"/>
            <wp:docPr id="172" name="Рисунок 172" descr="https://gigabaza.ru/images/53/105124/m4f776fc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ttps://gigabaza.ru/images/53/105124/m4f776fc1.gif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уравнение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98245" cy="199390"/>
            <wp:effectExtent l="19050" t="0" r="1905" b="0"/>
            <wp:docPr id="173" name="Рисунок 173" descr="https://gigabaza.ru/images/53/105124/13e4ae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https://gigabaza.ru/images/53/105124/13e4ae86.gif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24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имеет два корня?</w:t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вариант</w:t>
      </w:r>
    </w:p>
    <w:p w:rsidR="00C50D38" w:rsidRPr="00C50D38" w:rsidRDefault="00C50D38" w:rsidP="00547B47">
      <w:pPr>
        <w:numPr>
          <w:ilvl w:val="0"/>
          <w:numId w:val="7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неравенство: а)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376680" cy="189230"/>
            <wp:effectExtent l="19050" t="0" r="0" b="0"/>
            <wp:docPr id="174" name="Рисунок 174" descr="https://gigabaza.ru/images/53/105124/7cb8d4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https://gigabaza.ru/images/53/105124/7cb8d405.gif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18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98245" cy="199390"/>
            <wp:effectExtent l="19050" t="0" r="1905" b="0"/>
            <wp:docPr id="175" name="Рисунок 175" descr="https://gigabaza.ru/images/53/105124/m6e452df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https://gigabaza.ru/images/53/105124/m6e452dfa.gif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24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547B47">
      <w:pPr>
        <w:numPr>
          <w:ilvl w:val="0"/>
          <w:numId w:val="7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 а)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50950" cy="189230"/>
            <wp:effectExtent l="0" t="0" r="6350" b="0"/>
            <wp:docPr id="176" name="Рисунок 176" descr="https://gigabaza.ru/images/53/105124/5c4523a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https://gigabaza.ru/images/53/105124/5c4523a3.gif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18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25195" cy="189230"/>
            <wp:effectExtent l="0" t="0" r="8255" b="0"/>
            <wp:docPr id="177" name="Рисунок 177" descr="https://gigabaza.ru/images/53/105124/30747b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https://gigabaza.ru/images/53/105124/30747b3f.gif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18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547B47">
      <w:pPr>
        <w:numPr>
          <w:ilvl w:val="0"/>
          <w:numId w:val="7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область определения выражения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20395" cy="189230"/>
            <wp:effectExtent l="0" t="0" r="8255" b="0"/>
            <wp:docPr id="178" name="Рисунок 178" descr="https://gigabaza.ru/images/53/105124/30c82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https://gigabaza.ru/images/53/105124/30c82c20.gif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18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547B47">
      <w:pPr>
        <w:numPr>
          <w:ilvl w:val="0"/>
          <w:numId w:val="7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Докажите, что функция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46125" cy="367665"/>
            <wp:effectExtent l="0" t="0" r="0" b="0"/>
            <wp:docPr id="179" name="Рисунок 179" descr="https://gigabaza.ru/images/53/105124/m3b7f19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https://gigabaza.ru/images/53/105124/m3b7f1976.gif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36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убывает.</w:t>
      </w:r>
    </w:p>
    <w:p w:rsidR="00C50D38" w:rsidRPr="00C50D38" w:rsidRDefault="00C50D38" w:rsidP="00547B47">
      <w:pPr>
        <w:numPr>
          <w:ilvl w:val="0"/>
          <w:numId w:val="7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каких значениях параметра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10185" cy="168275"/>
            <wp:effectExtent l="19050" t="0" r="0" b="0"/>
            <wp:docPr id="180" name="Рисунок 180" descr="https://gigabaza.ru/images/53/105124/m4f776fc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https://gigabaza.ru/images/53/105124/m4f776fc1.gif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уравнение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08405" cy="199390"/>
            <wp:effectExtent l="19050" t="0" r="0" b="0"/>
            <wp:docPr id="181" name="Рисунок 181" descr="https://gigabaza.ru/images/53/105124/2c9725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https://gigabaza.ru/images/53/105124/2c97252d.gif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имеет корней?</w:t>
      </w:r>
    </w:p>
    <w:p w:rsidR="00E4558A" w:rsidRDefault="00E4558A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558A" w:rsidRDefault="00E4558A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558A" w:rsidRDefault="00E4558A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Итоговая контрольная работа</w:t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вариант</w:t>
      </w:r>
    </w:p>
    <w:p w:rsidR="00C50D38" w:rsidRPr="00C50D38" w:rsidRDefault="00C50D38" w:rsidP="00547B47">
      <w:pPr>
        <w:numPr>
          <w:ilvl w:val="0"/>
          <w:numId w:val="8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Постройте график функции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92835" cy="199390"/>
            <wp:effectExtent l="19050" t="0" r="0" b="0"/>
            <wp:docPr id="182" name="Рисунок 182" descr="https://gigabaza.ru/images/53/105124/m3dc1f8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https://gigabaza.ru/images/53/105124/m3dc1f867.gif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3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Найдите:</w:t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360" w:firstLine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наибольшее и наименьшее значения функции на отрезке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67690" cy="178435"/>
            <wp:effectExtent l="19050" t="0" r="0" b="0"/>
            <wp:docPr id="183" name="Рисунок 183" descr="https://gigabaza.ru/images/53/105124/77c2e82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ttps://gigabaza.ru/images/53/105124/77c2e82f.gif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17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360" w:firstLine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промежутки возрастания и убывания функции.</w:t>
      </w:r>
    </w:p>
    <w:p w:rsidR="00C50D38" w:rsidRPr="00C50D38" w:rsidRDefault="00C50D38" w:rsidP="00547B47">
      <w:pPr>
        <w:numPr>
          <w:ilvl w:val="0"/>
          <w:numId w:val="8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45540" cy="199390"/>
            <wp:effectExtent l="19050" t="0" r="0" b="0"/>
            <wp:docPr id="184" name="Рисунок 184" descr="https://gigabaza.ru/images/53/105124/m58e81f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https://gigabaza.ru/images/53/105124/m58e81f58.gif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4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50D38" w:rsidRPr="00C50D38" w:rsidRDefault="00C50D38" w:rsidP="00547B47">
      <w:pPr>
        <w:numPr>
          <w:ilvl w:val="0"/>
          <w:numId w:val="8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неравенство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45540" cy="367665"/>
            <wp:effectExtent l="0" t="0" r="0" b="0"/>
            <wp:docPr id="185" name="Рисунок 185" descr="https://gigabaza.ru/images/53/105124/5b352d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https://gigabaza.ru/images/53/105124/5b352d23.gif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40" cy="36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360" w:firstLine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найдите его наибольшее целочисленное решение.</w:t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360" w:firstLine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C50D38" w:rsidRPr="00C50D38" w:rsidRDefault="00C50D38" w:rsidP="00547B47">
      <w:pPr>
        <w:numPr>
          <w:ilvl w:val="0"/>
          <w:numId w:val="8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Совместное предприятие по изготовлению вычислительной техники должно было изготовить 180 компьютеров. Изготавливая в день на 3 компьютера больше, предприятие выполнило задание на 3 дня раньше срока. Сколько компьютеров изготавливало предприятие в один день?</w:t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C50D38" w:rsidRPr="00C50D38" w:rsidRDefault="00C50D38" w:rsidP="00547B47">
      <w:pPr>
        <w:numPr>
          <w:ilvl w:val="0"/>
          <w:numId w:val="8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Дана функция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0555" cy="189230"/>
            <wp:effectExtent l="19050" t="0" r="0" b="0"/>
            <wp:docPr id="186" name="Рисунок 186" descr="https://gigabaza.ru/images/53/105124/c7867f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https://gigabaza.ru/images/53/105124/c7867fd.gif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18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15010" cy="199390"/>
            <wp:effectExtent l="0" t="0" r="8890" b="0"/>
            <wp:docPr id="187" name="Рисунок 187" descr="https://gigabaza.ru/images/53/105124/m49f317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https://gigabaza.ru/images/53/105124/m49f31714.gif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Найдите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9600" cy="189230"/>
            <wp:effectExtent l="0" t="0" r="0" b="0"/>
            <wp:docPr id="188" name="Рисунок 188" descr="https://gigabaza.ru/images/53/105124/m129d447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https://gigabaza.ru/images/53/105124/m129d447b.gif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8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713230" cy="431165"/>
            <wp:effectExtent l="0" t="0" r="0" b="0"/>
            <wp:docPr id="189" name="Рисунок 189" descr="https://gigabaza.ru/images/53/105124/73ae17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https://gigabaza.ru/images/53/105124/73ae1742.gif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43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4558A" w:rsidRDefault="00E4558A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 вариант</w:t>
      </w:r>
    </w:p>
    <w:p w:rsidR="00C50D38" w:rsidRPr="00C50D38" w:rsidRDefault="00C50D38" w:rsidP="00547B47">
      <w:pPr>
        <w:numPr>
          <w:ilvl w:val="0"/>
          <w:numId w:val="8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Постройте график функции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77265" cy="199390"/>
            <wp:effectExtent l="19050" t="0" r="0" b="0"/>
            <wp:docPr id="190" name="Рисунок 190" descr="https://gigabaza.ru/images/53/105124/m3f52e7d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https://gigabaza.ru/images/53/105124/m3f52e7d8.gif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Найдите:</w:t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360" w:firstLine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наибольшее и наименьшее значения функции на отрезке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7850" cy="178435"/>
            <wp:effectExtent l="19050" t="0" r="0" b="0"/>
            <wp:docPr id="191" name="Рисунок 191" descr="https://gigabaza.ru/images/53/105124/m638adec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https://gigabaza.ru/images/53/105124/m638adecb.gif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17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360" w:firstLine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промежутки возрастания и убывания функции;</w:t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360" w:firstLine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решения неравенства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19810" cy="199390"/>
            <wp:effectExtent l="19050" t="0" r="8890" b="0"/>
            <wp:docPr id="192" name="Рисунок 192" descr="https://gigabaza.ru/images/53/105124/m1b489a8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https://gigabaza.ru/images/53/105124/m1b489a8c.gif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81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D38" w:rsidRPr="00C50D38" w:rsidRDefault="00C50D38" w:rsidP="00547B47">
      <w:pPr>
        <w:numPr>
          <w:ilvl w:val="0"/>
          <w:numId w:val="8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324610" cy="199390"/>
            <wp:effectExtent l="19050" t="0" r="8890" b="0"/>
            <wp:docPr id="193" name="Рисунок 193" descr="https://gigabaza.ru/images/53/105124/m7909f3b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https://gigabaza.ru/images/53/105124/m7909f3b9.gif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61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50D38" w:rsidRPr="00C50D38" w:rsidRDefault="00C50D38" w:rsidP="00547B47">
      <w:pPr>
        <w:numPr>
          <w:ilvl w:val="0"/>
          <w:numId w:val="8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неравенство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50925" cy="367665"/>
            <wp:effectExtent l="0" t="0" r="0" b="0"/>
            <wp:docPr id="194" name="Рисунок 194" descr="https://gigabaza.ru/images/53/105124/ma2e23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https://gigabaza.ru/images/53/105124/ma2e234f.gif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25" cy="36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360" w:firstLine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найдите его наименьшее целочисленное решение.</w:t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360" w:firstLine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C50D38" w:rsidRPr="00C50D38" w:rsidRDefault="00C50D38" w:rsidP="00547B47">
      <w:pPr>
        <w:numPr>
          <w:ilvl w:val="0"/>
          <w:numId w:val="8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Электронный завод получил заказ на изготовление 300 новых электронных игр. Изготавливая в день на 10 игр больше запланированного, завод выполнил заказ на 1 день раньше срока. Сколько электронных игр в день изготавливал завод?</w:t>
      </w:r>
    </w:p>
    <w:p w:rsidR="00C50D38" w:rsidRPr="00C50D38" w:rsidRDefault="00C50D38" w:rsidP="00C50D38">
      <w:pPr>
        <w:shd w:val="clear" w:color="auto" w:fill="FFFFFF"/>
        <w:spacing w:before="100" w:beforeAutospacing="1" w:after="0" w:line="240" w:lineRule="auto"/>
        <w:ind w:left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C50D38" w:rsidRPr="00C50D38" w:rsidRDefault="00C50D38" w:rsidP="00547B47">
      <w:pPr>
        <w:numPr>
          <w:ilvl w:val="0"/>
          <w:numId w:val="87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Дана функция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0555" cy="189230"/>
            <wp:effectExtent l="19050" t="0" r="0" b="0"/>
            <wp:docPr id="195" name="Рисунок 195" descr="https://gigabaza.ru/images/53/105124/c7867f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https://gigabaza.ru/images/53/105124/c7867fd.gif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18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15010" cy="199390"/>
            <wp:effectExtent l="0" t="0" r="8890" b="0"/>
            <wp:docPr id="196" name="Рисунок 196" descr="https://gigabaza.ru/images/53/105124/m49f317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https://gigabaza.ru/images/53/105124/m49f31714.gif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Найдите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9600" cy="189230"/>
            <wp:effectExtent l="0" t="0" r="0" b="0"/>
            <wp:docPr id="197" name="Рисунок 197" descr="https://gigabaza.ru/images/53/105124/m22f3f3d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https://gigabaza.ru/images/53/105124/m22f3f3d3.gif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8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 </w:t>
      </w:r>
      <w:r w:rsidRPr="00C50D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713230" cy="431165"/>
            <wp:effectExtent l="0" t="0" r="0" b="0"/>
            <wp:docPr id="198" name="Рисунок 198" descr="https://gigabaza.ru/images/53/105124/m72006a5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https://gigabaza.ru/images/53/105124/m72006a5f.gif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43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50D38" w:rsidRPr="00C50D38" w:rsidRDefault="00C50D38" w:rsidP="00C50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D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C50D38" w:rsidRPr="00C50D38" w:rsidRDefault="00C50D38" w:rsidP="00E4558A">
      <w:pPr>
        <w:spacing w:after="0" w:line="240" w:lineRule="auto"/>
        <w:rPr>
          <w:ins w:id="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D38" w:rsidRDefault="00C50D38" w:rsidP="004173BC">
      <w:pPr>
        <w:tabs>
          <w:tab w:val="left" w:pos="937"/>
          <w:tab w:val="left" w:pos="2996"/>
          <w:tab w:val="center" w:pos="6718"/>
          <w:tab w:val="center" w:pos="728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B142F" w:rsidRPr="0087418E" w:rsidRDefault="007B142F" w:rsidP="004173BC">
      <w:pPr>
        <w:tabs>
          <w:tab w:val="left" w:pos="937"/>
          <w:tab w:val="left" w:pos="2996"/>
          <w:tab w:val="center" w:pos="6718"/>
          <w:tab w:val="center" w:pos="728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418E">
        <w:rPr>
          <w:rFonts w:ascii="Times New Roman" w:hAnsi="Times New Roman" w:cs="Times New Roman"/>
          <w:b/>
          <w:sz w:val="32"/>
          <w:szCs w:val="32"/>
        </w:rPr>
        <w:t>Лист изменений к раб</w:t>
      </w:r>
      <w:r w:rsidR="0087418E">
        <w:rPr>
          <w:rFonts w:ascii="Times New Roman" w:hAnsi="Times New Roman" w:cs="Times New Roman"/>
          <w:b/>
          <w:sz w:val="32"/>
          <w:szCs w:val="32"/>
        </w:rPr>
        <w:t>очей программе по алгебре 8</w:t>
      </w:r>
      <w:r w:rsidRPr="0087418E">
        <w:rPr>
          <w:rFonts w:ascii="Times New Roman" w:hAnsi="Times New Roman" w:cs="Times New Roman"/>
          <w:b/>
          <w:sz w:val="32"/>
          <w:szCs w:val="32"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3"/>
        <w:gridCol w:w="2106"/>
        <w:gridCol w:w="2107"/>
        <w:gridCol w:w="4815"/>
        <w:gridCol w:w="2468"/>
        <w:gridCol w:w="2477"/>
      </w:tblGrid>
      <w:tr w:rsidR="007B142F" w:rsidRPr="0087418E" w:rsidTr="0087418E">
        <w:tc>
          <w:tcPr>
            <w:tcW w:w="813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1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06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1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по плану </w:t>
            </w:r>
          </w:p>
        </w:tc>
        <w:tc>
          <w:tcPr>
            <w:tcW w:w="2107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18E">
              <w:rPr>
                <w:rFonts w:ascii="Times New Roman" w:hAnsi="Times New Roman" w:cs="Times New Roman"/>
                <w:b/>
                <w:sz w:val="28"/>
                <w:szCs w:val="28"/>
              </w:rPr>
              <w:t>Дата по факту</w:t>
            </w:r>
          </w:p>
        </w:tc>
        <w:tc>
          <w:tcPr>
            <w:tcW w:w="4815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1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урока </w:t>
            </w:r>
          </w:p>
        </w:tc>
        <w:tc>
          <w:tcPr>
            <w:tcW w:w="2468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1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Причина </w:t>
            </w:r>
          </w:p>
        </w:tc>
        <w:tc>
          <w:tcPr>
            <w:tcW w:w="2477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1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Обоснование </w:t>
            </w:r>
          </w:p>
        </w:tc>
      </w:tr>
      <w:tr w:rsidR="007B142F" w:rsidRPr="0087418E" w:rsidTr="0087418E">
        <w:tc>
          <w:tcPr>
            <w:tcW w:w="813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8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42F" w:rsidRPr="0087418E" w:rsidTr="0087418E">
        <w:tc>
          <w:tcPr>
            <w:tcW w:w="813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8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42F" w:rsidRPr="0087418E" w:rsidTr="0087418E">
        <w:tc>
          <w:tcPr>
            <w:tcW w:w="813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8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42F" w:rsidRPr="0087418E" w:rsidTr="0087418E">
        <w:tc>
          <w:tcPr>
            <w:tcW w:w="813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8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42F" w:rsidRPr="0087418E" w:rsidTr="0087418E">
        <w:tc>
          <w:tcPr>
            <w:tcW w:w="813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8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42F" w:rsidRPr="0087418E" w:rsidTr="0087418E">
        <w:tc>
          <w:tcPr>
            <w:tcW w:w="813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8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42F" w:rsidRPr="0087418E" w:rsidTr="0087418E">
        <w:tc>
          <w:tcPr>
            <w:tcW w:w="813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8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42F" w:rsidRPr="0087418E" w:rsidTr="0087418E">
        <w:tc>
          <w:tcPr>
            <w:tcW w:w="813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8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42F" w:rsidRPr="0087418E" w:rsidTr="0087418E">
        <w:tc>
          <w:tcPr>
            <w:tcW w:w="813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8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42F" w:rsidRPr="0087418E" w:rsidTr="0087418E">
        <w:tc>
          <w:tcPr>
            <w:tcW w:w="813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8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42F" w:rsidRPr="0087418E" w:rsidTr="0087418E">
        <w:tc>
          <w:tcPr>
            <w:tcW w:w="813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8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42F" w:rsidRPr="0087418E" w:rsidTr="0087418E">
        <w:tc>
          <w:tcPr>
            <w:tcW w:w="813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8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:rsidR="007B142F" w:rsidRPr="0087418E" w:rsidRDefault="007B142F" w:rsidP="00874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142F" w:rsidRPr="0087418E" w:rsidRDefault="007B142F" w:rsidP="007B142F">
      <w:pPr>
        <w:pStyle w:val="aa"/>
        <w:ind w:left="0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7B142F" w:rsidRPr="0087418E" w:rsidRDefault="007B142F" w:rsidP="007B142F">
      <w:pPr>
        <w:pStyle w:val="aa"/>
        <w:ind w:left="0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7B142F" w:rsidRPr="0087418E" w:rsidRDefault="003020A4" w:rsidP="008741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Выполнение  программы 2023-2024</w:t>
      </w:r>
      <w:r w:rsidR="007B142F" w:rsidRPr="0087418E">
        <w:rPr>
          <w:rFonts w:ascii="Times New Roman" w:hAnsi="Times New Roman" w:cs="Times New Roman"/>
          <w:b/>
          <w:sz w:val="32"/>
          <w:szCs w:val="32"/>
        </w:rPr>
        <w:t>уч.г.</w:t>
      </w:r>
    </w:p>
    <w:p w:rsidR="007B142F" w:rsidRPr="0087418E" w:rsidRDefault="007B142F" w:rsidP="007B142F">
      <w:pPr>
        <w:pStyle w:val="aa"/>
        <w:ind w:left="0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7B142F" w:rsidRPr="0087418E" w:rsidRDefault="007B142F" w:rsidP="007B142F">
      <w:pPr>
        <w:pStyle w:val="aa"/>
        <w:ind w:left="0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7B142F" w:rsidRPr="0087418E" w:rsidRDefault="007B142F" w:rsidP="0087418E">
      <w:pPr>
        <w:jc w:val="center"/>
        <w:rPr>
          <w:rFonts w:ascii="Times New Roman" w:hAnsi="Times New Roman" w:cs="Times New Roman"/>
          <w:sz w:val="32"/>
          <w:szCs w:val="32"/>
        </w:rPr>
      </w:pPr>
      <w:r w:rsidRPr="0087418E">
        <w:rPr>
          <w:rFonts w:ascii="Times New Roman" w:hAnsi="Times New Roman" w:cs="Times New Roman"/>
          <w:sz w:val="32"/>
          <w:szCs w:val="32"/>
        </w:rPr>
        <w:t xml:space="preserve">ФОИ учителя: </w:t>
      </w:r>
      <w:r w:rsidR="006530EB">
        <w:rPr>
          <w:rFonts w:ascii="Times New Roman" w:hAnsi="Times New Roman" w:cs="Times New Roman"/>
          <w:sz w:val="32"/>
          <w:szCs w:val="32"/>
          <w:u w:val="single"/>
        </w:rPr>
        <w:t>Магомедгаджиева Ш</w:t>
      </w:r>
      <w:r w:rsidRPr="0087418E">
        <w:rPr>
          <w:rFonts w:ascii="Times New Roman" w:hAnsi="Times New Roman" w:cs="Times New Roman"/>
          <w:sz w:val="32"/>
          <w:szCs w:val="32"/>
          <w:u w:val="single"/>
        </w:rPr>
        <w:t>.</w:t>
      </w:r>
      <w:r w:rsidRPr="0087418E">
        <w:rPr>
          <w:rFonts w:ascii="Times New Roman" w:hAnsi="Times New Roman" w:cs="Times New Roman"/>
          <w:sz w:val="32"/>
          <w:szCs w:val="32"/>
        </w:rPr>
        <w:t xml:space="preserve"> </w:t>
      </w:r>
      <w:r w:rsidR="006530EB">
        <w:rPr>
          <w:rFonts w:ascii="Times New Roman" w:hAnsi="Times New Roman" w:cs="Times New Roman"/>
          <w:sz w:val="32"/>
          <w:szCs w:val="32"/>
        </w:rPr>
        <w:t>С.</w:t>
      </w:r>
      <w:r w:rsidRPr="0087418E">
        <w:rPr>
          <w:rFonts w:ascii="Times New Roman" w:hAnsi="Times New Roman" w:cs="Times New Roman"/>
          <w:sz w:val="32"/>
          <w:szCs w:val="32"/>
        </w:rPr>
        <w:t xml:space="preserve">                   Предмет: </w:t>
      </w:r>
      <w:r w:rsidR="0087418E">
        <w:rPr>
          <w:rFonts w:ascii="Times New Roman" w:hAnsi="Times New Roman" w:cs="Times New Roman"/>
          <w:sz w:val="32"/>
          <w:szCs w:val="32"/>
          <w:u w:val="single"/>
        </w:rPr>
        <w:t>алгебре</w:t>
      </w:r>
      <w:r w:rsidRPr="0087418E">
        <w:rPr>
          <w:rFonts w:ascii="Times New Roman" w:hAnsi="Times New Roman" w:cs="Times New Roman"/>
          <w:sz w:val="32"/>
          <w:szCs w:val="32"/>
        </w:rPr>
        <w:t xml:space="preserve">                         класс: </w:t>
      </w:r>
      <w:r w:rsidR="0087418E">
        <w:rPr>
          <w:rFonts w:ascii="Times New Roman" w:hAnsi="Times New Roman" w:cs="Times New Roman"/>
          <w:sz w:val="32"/>
          <w:szCs w:val="32"/>
        </w:rPr>
        <w:t>8</w:t>
      </w:r>
    </w:p>
    <w:p w:rsidR="007B142F" w:rsidRPr="0087418E" w:rsidRDefault="007B142F" w:rsidP="007B142F">
      <w:pPr>
        <w:pStyle w:val="aa"/>
        <w:ind w:left="0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1"/>
        <w:gridCol w:w="1701"/>
        <w:gridCol w:w="1701"/>
        <w:gridCol w:w="1985"/>
        <w:gridCol w:w="1984"/>
        <w:gridCol w:w="2694"/>
      </w:tblGrid>
      <w:tr w:rsidR="007B142F" w:rsidRPr="0087418E" w:rsidTr="0087418E">
        <w:tc>
          <w:tcPr>
            <w:tcW w:w="2551" w:type="dxa"/>
          </w:tcPr>
          <w:p w:rsidR="007B142F" w:rsidRPr="0087418E" w:rsidRDefault="007B142F" w:rsidP="008741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1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701" w:type="dxa"/>
          </w:tcPr>
          <w:p w:rsidR="007B142F" w:rsidRPr="0087418E" w:rsidRDefault="007B142F" w:rsidP="008741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1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плану </w:t>
            </w:r>
          </w:p>
        </w:tc>
        <w:tc>
          <w:tcPr>
            <w:tcW w:w="1701" w:type="dxa"/>
          </w:tcPr>
          <w:p w:rsidR="007B142F" w:rsidRPr="0087418E" w:rsidRDefault="007B142F" w:rsidP="008741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1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факту </w:t>
            </w:r>
          </w:p>
        </w:tc>
        <w:tc>
          <w:tcPr>
            <w:tcW w:w="1985" w:type="dxa"/>
          </w:tcPr>
          <w:p w:rsidR="007B142F" w:rsidRPr="0087418E" w:rsidRDefault="007B142F" w:rsidP="008741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1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Отставание </w:t>
            </w:r>
          </w:p>
        </w:tc>
        <w:tc>
          <w:tcPr>
            <w:tcW w:w="1984" w:type="dxa"/>
          </w:tcPr>
          <w:p w:rsidR="007B142F" w:rsidRPr="0087418E" w:rsidRDefault="007B142F" w:rsidP="008741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1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Причина </w:t>
            </w:r>
          </w:p>
        </w:tc>
        <w:tc>
          <w:tcPr>
            <w:tcW w:w="2694" w:type="dxa"/>
          </w:tcPr>
          <w:p w:rsidR="007B142F" w:rsidRPr="0087418E" w:rsidRDefault="007B142F" w:rsidP="0087418E">
            <w:pPr>
              <w:pStyle w:val="1"/>
              <w:rPr>
                <w:szCs w:val="28"/>
              </w:rPr>
            </w:pPr>
            <w:r w:rsidRPr="0087418E">
              <w:rPr>
                <w:szCs w:val="28"/>
              </w:rPr>
              <w:t xml:space="preserve">Способ  устранения </w:t>
            </w:r>
          </w:p>
          <w:p w:rsidR="007B142F" w:rsidRPr="0087418E" w:rsidRDefault="007B142F" w:rsidP="0087418E">
            <w:pPr>
              <w:pStyle w:val="1"/>
              <w:rPr>
                <w:szCs w:val="28"/>
              </w:rPr>
            </w:pPr>
            <w:r w:rsidRPr="0087418E">
              <w:rPr>
                <w:szCs w:val="28"/>
              </w:rPr>
              <w:t>отставания</w:t>
            </w:r>
          </w:p>
        </w:tc>
      </w:tr>
      <w:tr w:rsidR="007B142F" w:rsidRPr="0087418E" w:rsidTr="0087418E">
        <w:tc>
          <w:tcPr>
            <w:tcW w:w="2551" w:type="dxa"/>
          </w:tcPr>
          <w:p w:rsidR="007B142F" w:rsidRPr="0087418E" w:rsidRDefault="007B142F" w:rsidP="00874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1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7418E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1701" w:type="dxa"/>
          </w:tcPr>
          <w:p w:rsidR="007B142F" w:rsidRPr="0087418E" w:rsidRDefault="007B142F" w:rsidP="008741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B142F" w:rsidRPr="0087418E" w:rsidRDefault="007B142F" w:rsidP="008741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B142F" w:rsidRPr="0087418E" w:rsidRDefault="007B142F" w:rsidP="008741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B142F" w:rsidRPr="0087418E" w:rsidRDefault="007B142F" w:rsidP="008741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7B142F" w:rsidRPr="0087418E" w:rsidRDefault="007B142F" w:rsidP="008741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42F" w:rsidRPr="0087418E" w:rsidTr="0087418E">
        <w:tc>
          <w:tcPr>
            <w:tcW w:w="2551" w:type="dxa"/>
          </w:tcPr>
          <w:p w:rsidR="007B142F" w:rsidRPr="0087418E" w:rsidRDefault="007B142F" w:rsidP="00874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1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7418E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1701" w:type="dxa"/>
          </w:tcPr>
          <w:p w:rsidR="007B142F" w:rsidRPr="0087418E" w:rsidRDefault="007B142F" w:rsidP="008741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B142F" w:rsidRPr="0087418E" w:rsidRDefault="007B142F" w:rsidP="008741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B142F" w:rsidRPr="0087418E" w:rsidRDefault="007B142F" w:rsidP="008741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B142F" w:rsidRPr="0087418E" w:rsidRDefault="007B142F" w:rsidP="008741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7B142F" w:rsidRPr="0087418E" w:rsidRDefault="007B142F" w:rsidP="008741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42F" w:rsidRPr="0087418E" w:rsidTr="0087418E">
        <w:tc>
          <w:tcPr>
            <w:tcW w:w="2551" w:type="dxa"/>
          </w:tcPr>
          <w:p w:rsidR="007B142F" w:rsidRPr="0087418E" w:rsidRDefault="007B142F" w:rsidP="0087418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41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87418E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1701" w:type="dxa"/>
          </w:tcPr>
          <w:p w:rsidR="007B142F" w:rsidRPr="0087418E" w:rsidRDefault="007B142F" w:rsidP="008741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B142F" w:rsidRPr="0087418E" w:rsidRDefault="007B142F" w:rsidP="008741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B142F" w:rsidRPr="0087418E" w:rsidRDefault="007B142F" w:rsidP="008741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B142F" w:rsidRPr="0087418E" w:rsidRDefault="007B142F" w:rsidP="008741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7B142F" w:rsidRPr="0087418E" w:rsidRDefault="007B142F" w:rsidP="008741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42F" w:rsidRPr="0087418E" w:rsidTr="0087418E">
        <w:tc>
          <w:tcPr>
            <w:tcW w:w="2551" w:type="dxa"/>
          </w:tcPr>
          <w:p w:rsidR="007B142F" w:rsidRPr="0087418E" w:rsidRDefault="007B142F" w:rsidP="0087418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41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87418E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1701" w:type="dxa"/>
          </w:tcPr>
          <w:p w:rsidR="007B142F" w:rsidRPr="0087418E" w:rsidRDefault="007B142F" w:rsidP="008741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B142F" w:rsidRPr="0087418E" w:rsidRDefault="007B142F" w:rsidP="008741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B142F" w:rsidRPr="0087418E" w:rsidRDefault="007B142F" w:rsidP="008741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B142F" w:rsidRPr="0087418E" w:rsidRDefault="007B142F" w:rsidP="008741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7B142F" w:rsidRPr="0087418E" w:rsidRDefault="007B142F" w:rsidP="0087418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B142F" w:rsidRPr="0087418E" w:rsidTr="0087418E">
        <w:tc>
          <w:tcPr>
            <w:tcW w:w="2551" w:type="dxa"/>
          </w:tcPr>
          <w:p w:rsidR="007B142F" w:rsidRPr="0087418E" w:rsidRDefault="007B142F" w:rsidP="00874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18E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1701" w:type="dxa"/>
          </w:tcPr>
          <w:p w:rsidR="007B142F" w:rsidRPr="0087418E" w:rsidRDefault="007B142F" w:rsidP="008741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B142F" w:rsidRPr="0087418E" w:rsidRDefault="007B142F" w:rsidP="008741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B142F" w:rsidRPr="0087418E" w:rsidRDefault="007B142F" w:rsidP="008741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B142F" w:rsidRPr="0087418E" w:rsidRDefault="007B142F" w:rsidP="008741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7B142F" w:rsidRPr="0087418E" w:rsidRDefault="007B142F" w:rsidP="0087418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7B142F" w:rsidRPr="0087418E" w:rsidRDefault="007B142F" w:rsidP="007B142F">
      <w:pPr>
        <w:pStyle w:val="1"/>
        <w:rPr>
          <w:szCs w:val="28"/>
        </w:rPr>
      </w:pPr>
    </w:p>
    <w:p w:rsidR="007B142F" w:rsidRPr="0087418E" w:rsidRDefault="007B142F" w:rsidP="007B142F">
      <w:pPr>
        <w:pStyle w:val="aa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7B142F" w:rsidRPr="00335D2E" w:rsidRDefault="007B142F" w:rsidP="007B142F">
      <w:pPr>
        <w:pStyle w:val="aa"/>
        <w:ind w:left="0"/>
        <w:jc w:val="center"/>
        <w:rPr>
          <w:color w:val="000000"/>
          <w:sz w:val="28"/>
          <w:szCs w:val="28"/>
          <w:u w:val="single"/>
        </w:rPr>
      </w:pPr>
    </w:p>
    <w:p w:rsidR="007B142F" w:rsidRPr="00335D2E" w:rsidRDefault="007B142F" w:rsidP="007B142F">
      <w:pPr>
        <w:rPr>
          <w:sz w:val="28"/>
          <w:szCs w:val="28"/>
        </w:rPr>
      </w:pPr>
    </w:p>
    <w:p w:rsidR="00A96791" w:rsidRDefault="00A96791"/>
    <w:sectPr w:rsidR="00A96791" w:rsidSect="005874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42D8" w:rsidRDefault="007942D8" w:rsidP="003F78B8">
      <w:pPr>
        <w:spacing w:after="0" w:line="240" w:lineRule="auto"/>
      </w:pPr>
      <w:r>
        <w:separator/>
      </w:r>
    </w:p>
  </w:endnote>
  <w:endnote w:type="continuationSeparator" w:id="0">
    <w:p w:rsidR="007942D8" w:rsidRDefault="007942D8" w:rsidP="003F7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</w:rPr>
      <w:id w:val="2235261"/>
    </w:sdtPr>
    <w:sdtContent>
      <w:p w:rsidR="00E8162E" w:rsidRDefault="00E8162E">
        <w:pPr>
          <w:pStyle w:val="af6"/>
          <w:jc w:val="center"/>
          <w:rPr>
            <w:rFonts w:asciiTheme="majorHAnsi" w:hAnsiTheme="majorHAnsi"/>
            <w:sz w:val="28"/>
            <w:szCs w:val="28"/>
          </w:rPr>
        </w:pPr>
        <w:r>
          <w:rPr>
            <w:rFonts w:asciiTheme="majorHAnsi" w:hAnsiTheme="majorHAnsi"/>
            <w:sz w:val="28"/>
            <w:szCs w:val="28"/>
          </w:rPr>
          <w:t xml:space="preserve">~ </w:t>
        </w:r>
        <w:fldSimple w:instr=" PAGE    \* MERGEFORMAT ">
          <w:r w:rsidR="00F655C6" w:rsidRPr="00F655C6">
            <w:rPr>
              <w:rFonts w:asciiTheme="majorHAnsi" w:hAnsiTheme="majorHAnsi"/>
              <w:noProof/>
              <w:sz w:val="28"/>
              <w:szCs w:val="28"/>
            </w:rPr>
            <w:t>2</w:t>
          </w:r>
        </w:fldSimple>
        <w:r>
          <w:rPr>
            <w:rFonts w:asciiTheme="majorHAnsi" w:hAnsiTheme="majorHAnsi"/>
            <w:sz w:val="28"/>
            <w:szCs w:val="28"/>
          </w:rPr>
          <w:t xml:space="preserve"> ~</w:t>
        </w:r>
      </w:p>
    </w:sdtContent>
  </w:sdt>
  <w:p w:rsidR="00E8162E" w:rsidRDefault="00E8162E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42D8" w:rsidRDefault="007942D8" w:rsidP="003F78B8">
      <w:pPr>
        <w:spacing w:after="0" w:line="240" w:lineRule="auto"/>
      </w:pPr>
      <w:r>
        <w:separator/>
      </w:r>
    </w:p>
  </w:footnote>
  <w:footnote w:type="continuationSeparator" w:id="0">
    <w:p w:rsidR="007942D8" w:rsidRDefault="007942D8" w:rsidP="003F78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D0D27"/>
    <w:multiLevelType w:val="multilevel"/>
    <w:tmpl w:val="616CF8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E123F0"/>
    <w:multiLevelType w:val="multilevel"/>
    <w:tmpl w:val="E04E92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D40191"/>
    <w:multiLevelType w:val="hybridMultilevel"/>
    <w:tmpl w:val="782000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3FF78A8"/>
    <w:multiLevelType w:val="multilevel"/>
    <w:tmpl w:val="44A4C1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4F7E95"/>
    <w:multiLevelType w:val="multilevel"/>
    <w:tmpl w:val="F0A6A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4584E27"/>
    <w:multiLevelType w:val="multilevel"/>
    <w:tmpl w:val="D10EBE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761018"/>
    <w:multiLevelType w:val="multilevel"/>
    <w:tmpl w:val="406CC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8CE08DF"/>
    <w:multiLevelType w:val="multilevel"/>
    <w:tmpl w:val="10468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CEF6283"/>
    <w:multiLevelType w:val="multilevel"/>
    <w:tmpl w:val="0D42E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D1217AF"/>
    <w:multiLevelType w:val="hybridMultilevel"/>
    <w:tmpl w:val="8368B8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0F1D769C"/>
    <w:multiLevelType w:val="hybridMultilevel"/>
    <w:tmpl w:val="314A53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0FA13A1D"/>
    <w:multiLevelType w:val="hybridMultilevel"/>
    <w:tmpl w:val="5EDC8C1C"/>
    <w:lvl w:ilvl="0" w:tplc="722A4F94">
      <w:start w:val="1"/>
      <w:numFmt w:val="bullet"/>
      <w:lvlText w:val=""/>
      <w:lvlJc w:val="left"/>
      <w:pPr>
        <w:tabs>
          <w:tab w:val="num" w:pos="1147"/>
        </w:tabs>
        <w:ind w:left="22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12">
    <w:nsid w:val="118E34BE"/>
    <w:multiLevelType w:val="multilevel"/>
    <w:tmpl w:val="546AC3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2091ABE"/>
    <w:multiLevelType w:val="multilevel"/>
    <w:tmpl w:val="35905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2404603"/>
    <w:multiLevelType w:val="multilevel"/>
    <w:tmpl w:val="52FCF3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4C8746E"/>
    <w:multiLevelType w:val="multilevel"/>
    <w:tmpl w:val="C64853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7C22328"/>
    <w:multiLevelType w:val="multilevel"/>
    <w:tmpl w:val="BA165C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8681253"/>
    <w:multiLevelType w:val="multilevel"/>
    <w:tmpl w:val="561E3E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8DE2EFA"/>
    <w:multiLevelType w:val="multilevel"/>
    <w:tmpl w:val="CA70D0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A77079E"/>
    <w:multiLevelType w:val="multilevel"/>
    <w:tmpl w:val="B9F8E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F4F536A"/>
    <w:multiLevelType w:val="multilevel"/>
    <w:tmpl w:val="811215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2D20C79"/>
    <w:multiLevelType w:val="multilevel"/>
    <w:tmpl w:val="54A25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45D3A63"/>
    <w:multiLevelType w:val="multilevel"/>
    <w:tmpl w:val="63308A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462008D"/>
    <w:multiLevelType w:val="multilevel"/>
    <w:tmpl w:val="919EF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56C61E9"/>
    <w:multiLevelType w:val="multilevel"/>
    <w:tmpl w:val="C05C3D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5EC1663"/>
    <w:multiLevelType w:val="multilevel"/>
    <w:tmpl w:val="30769F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60B1DA4"/>
    <w:multiLevelType w:val="multilevel"/>
    <w:tmpl w:val="85BA99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8760008"/>
    <w:multiLevelType w:val="multilevel"/>
    <w:tmpl w:val="C0E223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9456BDF"/>
    <w:multiLevelType w:val="hybridMultilevel"/>
    <w:tmpl w:val="2AB0F314"/>
    <w:lvl w:ilvl="0" w:tplc="722A4F94">
      <w:start w:val="1"/>
      <w:numFmt w:val="bullet"/>
      <w:lvlText w:val=""/>
      <w:lvlJc w:val="left"/>
      <w:pPr>
        <w:tabs>
          <w:tab w:val="num" w:pos="927"/>
        </w:tabs>
        <w:ind w:left="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9501467"/>
    <w:multiLevelType w:val="multilevel"/>
    <w:tmpl w:val="D610E5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A9E3334"/>
    <w:multiLevelType w:val="multilevel"/>
    <w:tmpl w:val="324CEF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0752B0E"/>
    <w:multiLevelType w:val="hybridMultilevel"/>
    <w:tmpl w:val="F8BAC3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30E20986"/>
    <w:multiLevelType w:val="multilevel"/>
    <w:tmpl w:val="F52AE4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1DB5CFA"/>
    <w:multiLevelType w:val="multilevel"/>
    <w:tmpl w:val="48068F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32B232F"/>
    <w:multiLevelType w:val="multilevel"/>
    <w:tmpl w:val="F740D9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4BB27C0"/>
    <w:multiLevelType w:val="multilevel"/>
    <w:tmpl w:val="575CF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61163EB"/>
    <w:multiLevelType w:val="multilevel"/>
    <w:tmpl w:val="0E3698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9F40D9E"/>
    <w:multiLevelType w:val="multilevel"/>
    <w:tmpl w:val="1794EC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BFF5B94"/>
    <w:multiLevelType w:val="hybridMultilevel"/>
    <w:tmpl w:val="F758A7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3D5D6652"/>
    <w:multiLevelType w:val="multilevel"/>
    <w:tmpl w:val="392A6D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D842CB7"/>
    <w:multiLevelType w:val="multilevel"/>
    <w:tmpl w:val="40BCD8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E7E345E"/>
    <w:multiLevelType w:val="hybridMultilevel"/>
    <w:tmpl w:val="948E9254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42">
    <w:nsid w:val="3F2D51DE"/>
    <w:multiLevelType w:val="hybridMultilevel"/>
    <w:tmpl w:val="FB544F34"/>
    <w:lvl w:ilvl="0" w:tplc="722A4F94">
      <w:start w:val="1"/>
      <w:numFmt w:val="bullet"/>
      <w:lvlText w:val=""/>
      <w:lvlJc w:val="left"/>
      <w:pPr>
        <w:tabs>
          <w:tab w:val="num" w:pos="927"/>
        </w:tabs>
        <w:ind w:left="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FEB62AB"/>
    <w:multiLevelType w:val="hybridMultilevel"/>
    <w:tmpl w:val="3A2868A4"/>
    <w:lvl w:ilvl="0" w:tplc="E064E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1C15744"/>
    <w:multiLevelType w:val="multilevel"/>
    <w:tmpl w:val="36A4C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24B7378"/>
    <w:multiLevelType w:val="multilevel"/>
    <w:tmpl w:val="37869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2806FA8"/>
    <w:multiLevelType w:val="hybridMultilevel"/>
    <w:tmpl w:val="94028C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42D656E7"/>
    <w:multiLevelType w:val="multilevel"/>
    <w:tmpl w:val="46DCB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45F34B5"/>
    <w:multiLevelType w:val="multilevel"/>
    <w:tmpl w:val="653E83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7252543"/>
    <w:multiLevelType w:val="multilevel"/>
    <w:tmpl w:val="4E50A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BD44FA1"/>
    <w:multiLevelType w:val="multilevel"/>
    <w:tmpl w:val="2F120A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BE0151C"/>
    <w:multiLevelType w:val="multilevel"/>
    <w:tmpl w:val="174E93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BFC3F91"/>
    <w:multiLevelType w:val="hybridMultilevel"/>
    <w:tmpl w:val="AB02E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6BBC76CE">
      <w:start w:val="4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4FCE5E4F"/>
    <w:multiLevelType w:val="multilevel"/>
    <w:tmpl w:val="A3D23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31F0544"/>
    <w:multiLevelType w:val="multilevel"/>
    <w:tmpl w:val="3E9068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3A401EC"/>
    <w:multiLevelType w:val="multilevel"/>
    <w:tmpl w:val="D9E6D0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4A21FDC"/>
    <w:multiLevelType w:val="multilevel"/>
    <w:tmpl w:val="D8EC7F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6E00626"/>
    <w:multiLevelType w:val="multilevel"/>
    <w:tmpl w:val="2C4CD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AEB4117"/>
    <w:multiLevelType w:val="multilevel"/>
    <w:tmpl w:val="895E70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B867E24"/>
    <w:multiLevelType w:val="multilevel"/>
    <w:tmpl w:val="F42E4A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E231D08"/>
    <w:multiLevelType w:val="multilevel"/>
    <w:tmpl w:val="C8E48D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04F0896"/>
    <w:multiLevelType w:val="multilevel"/>
    <w:tmpl w:val="38520E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08F09B1"/>
    <w:multiLevelType w:val="multilevel"/>
    <w:tmpl w:val="0C14D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2010E15"/>
    <w:multiLevelType w:val="multilevel"/>
    <w:tmpl w:val="E8C20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2AE6B98"/>
    <w:multiLevelType w:val="multilevel"/>
    <w:tmpl w:val="F814C7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38951A4"/>
    <w:multiLevelType w:val="multilevel"/>
    <w:tmpl w:val="9AD2D2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3E91B2A"/>
    <w:multiLevelType w:val="multilevel"/>
    <w:tmpl w:val="962CB5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5221B67"/>
    <w:multiLevelType w:val="hybridMultilevel"/>
    <w:tmpl w:val="024468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8">
    <w:nsid w:val="65553C26"/>
    <w:multiLevelType w:val="multilevel"/>
    <w:tmpl w:val="97C4D5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B2126BB"/>
    <w:multiLevelType w:val="multilevel"/>
    <w:tmpl w:val="2B2EF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E0631B4"/>
    <w:multiLevelType w:val="multilevel"/>
    <w:tmpl w:val="023CF8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ECD751B"/>
    <w:multiLevelType w:val="multilevel"/>
    <w:tmpl w:val="BA3079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FC369FA"/>
    <w:multiLevelType w:val="multilevel"/>
    <w:tmpl w:val="D8B4F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00C4F11"/>
    <w:multiLevelType w:val="multilevel"/>
    <w:tmpl w:val="F54621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01B79C5"/>
    <w:multiLevelType w:val="multilevel"/>
    <w:tmpl w:val="A5227A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24D357C"/>
    <w:multiLevelType w:val="multilevel"/>
    <w:tmpl w:val="0C0683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2DC22AD"/>
    <w:multiLevelType w:val="multilevel"/>
    <w:tmpl w:val="FE441F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36E0486"/>
    <w:multiLevelType w:val="multilevel"/>
    <w:tmpl w:val="683C5E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3F30BE2"/>
    <w:multiLevelType w:val="multilevel"/>
    <w:tmpl w:val="F8F0C9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74B34E25"/>
    <w:multiLevelType w:val="hybridMultilevel"/>
    <w:tmpl w:val="57AE38EC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80">
    <w:nsid w:val="76090253"/>
    <w:multiLevelType w:val="multilevel"/>
    <w:tmpl w:val="99107F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76794129"/>
    <w:multiLevelType w:val="multilevel"/>
    <w:tmpl w:val="27D0C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772107AF"/>
    <w:multiLevelType w:val="multilevel"/>
    <w:tmpl w:val="CAF81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78E9457E"/>
    <w:multiLevelType w:val="multilevel"/>
    <w:tmpl w:val="67102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7920058E"/>
    <w:multiLevelType w:val="multilevel"/>
    <w:tmpl w:val="B4EE8F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7AB67C70"/>
    <w:multiLevelType w:val="hybridMultilevel"/>
    <w:tmpl w:val="68DC44EC"/>
    <w:lvl w:ilvl="0" w:tplc="722A4F94">
      <w:start w:val="1"/>
      <w:numFmt w:val="bullet"/>
      <w:lvlText w:val=""/>
      <w:lvlJc w:val="left"/>
      <w:pPr>
        <w:tabs>
          <w:tab w:val="num" w:pos="927"/>
        </w:tabs>
        <w:ind w:left="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7E957909"/>
    <w:multiLevelType w:val="multilevel"/>
    <w:tmpl w:val="48322F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6"/>
  </w:num>
  <w:num w:numId="3">
    <w:abstractNumId w:val="31"/>
  </w:num>
  <w:num w:numId="4">
    <w:abstractNumId w:val="2"/>
  </w:num>
  <w:num w:numId="5">
    <w:abstractNumId w:val="9"/>
  </w:num>
  <w:num w:numId="6">
    <w:abstractNumId w:val="38"/>
  </w:num>
  <w:num w:numId="7">
    <w:abstractNumId w:val="10"/>
  </w:num>
  <w:num w:numId="8">
    <w:abstractNumId w:val="67"/>
  </w:num>
  <w:num w:numId="9">
    <w:abstractNumId w:val="79"/>
  </w:num>
  <w:num w:numId="10">
    <w:abstractNumId w:val="11"/>
  </w:num>
  <w:num w:numId="11">
    <w:abstractNumId w:val="41"/>
  </w:num>
  <w:num w:numId="12">
    <w:abstractNumId w:val="85"/>
  </w:num>
  <w:num w:numId="13">
    <w:abstractNumId w:val="42"/>
  </w:num>
  <w:num w:numId="14">
    <w:abstractNumId w:val="28"/>
  </w:num>
  <w:num w:numId="15">
    <w:abstractNumId w:val="5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2"/>
  </w:num>
  <w:num w:numId="17">
    <w:abstractNumId w:val="19"/>
  </w:num>
  <w:num w:numId="18">
    <w:abstractNumId w:val="6"/>
  </w:num>
  <w:num w:numId="19">
    <w:abstractNumId w:val="35"/>
  </w:num>
  <w:num w:numId="20">
    <w:abstractNumId w:val="77"/>
  </w:num>
  <w:num w:numId="21">
    <w:abstractNumId w:val="60"/>
  </w:num>
  <w:num w:numId="22">
    <w:abstractNumId w:val="70"/>
  </w:num>
  <w:num w:numId="23">
    <w:abstractNumId w:val="45"/>
  </w:num>
  <w:num w:numId="24">
    <w:abstractNumId w:val="54"/>
  </w:num>
  <w:num w:numId="25">
    <w:abstractNumId w:val="32"/>
  </w:num>
  <w:num w:numId="26">
    <w:abstractNumId w:val="61"/>
  </w:num>
  <w:num w:numId="27">
    <w:abstractNumId w:val="21"/>
  </w:num>
  <w:num w:numId="28">
    <w:abstractNumId w:val="50"/>
  </w:num>
  <w:num w:numId="29">
    <w:abstractNumId w:val="76"/>
  </w:num>
  <w:num w:numId="30">
    <w:abstractNumId w:val="72"/>
  </w:num>
  <w:num w:numId="31">
    <w:abstractNumId w:val="5"/>
  </w:num>
  <w:num w:numId="32">
    <w:abstractNumId w:val="55"/>
  </w:num>
  <w:num w:numId="33">
    <w:abstractNumId w:val="47"/>
  </w:num>
  <w:num w:numId="34">
    <w:abstractNumId w:val="75"/>
  </w:num>
  <w:num w:numId="35">
    <w:abstractNumId w:val="14"/>
  </w:num>
  <w:num w:numId="36">
    <w:abstractNumId w:val="68"/>
  </w:num>
  <w:num w:numId="37">
    <w:abstractNumId w:val="13"/>
  </w:num>
  <w:num w:numId="38">
    <w:abstractNumId w:val="0"/>
  </w:num>
  <w:num w:numId="39">
    <w:abstractNumId w:val="24"/>
  </w:num>
  <w:num w:numId="40">
    <w:abstractNumId w:val="80"/>
  </w:num>
  <w:num w:numId="41">
    <w:abstractNumId w:val="23"/>
  </w:num>
  <w:num w:numId="42">
    <w:abstractNumId w:val="64"/>
  </w:num>
  <w:num w:numId="43">
    <w:abstractNumId w:val="3"/>
  </w:num>
  <w:num w:numId="44">
    <w:abstractNumId w:val="66"/>
  </w:num>
  <w:num w:numId="45">
    <w:abstractNumId w:val="83"/>
  </w:num>
  <w:num w:numId="46">
    <w:abstractNumId w:val="51"/>
  </w:num>
  <w:num w:numId="47">
    <w:abstractNumId w:val="12"/>
  </w:num>
  <w:num w:numId="48">
    <w:abstractNumId w:val="17"/>
  </w:num>
  <w:num w:numId="49">
    <w:abstractNumId w:val="44"/>
  </w:num>
  <w:num w:numId="50">
    <w:abstractNumId w:val="40"/>
  </w:num>
  <w:num w:numId="51">
    <w:abstractNumId w:val="33"/>
  </w:num>
  <w:num w:numId="52">
    <w:abstractNumId w:val="39"/>
  </w:num>
  <w:num w:numId="53">
    <w:abstractNumId w:val="58"/>
  </w:num>
  <w:num w:numId="54">
    <w:abstractNumId w:val="4"/>
  </w:num>
  <w:num w:numId="55">
    <w:abstractNumId w:val="59"/>
  </w:num>
  <w:num w:numId="56">
    <w:abstractNumId w:val="18"/>
  </w:num>
  <w:num w:numId="57">
    <w:abstractNumId w:val="26"/>
  </w:num>
  <w:num w:numId="58">
    <w:abstractNumId w:val="1"/>
  </w:num>
  <w:num w:numId="59">
    <w:abstractNumId w:val="57"/>
  </w:num>
  <w:num w:numId="60">
    <w:abstractNumId w:val="48"/>
  </w:num>
  <w:num w:numId="61">
    <w:abstractNumId w:val="34"/>
  </w:num>
  <w:num w:numId="62">
    <w:abstractNumId w:val="22"/>
  </w:num>
  <w:num w:numId="63">
    <w:abstractNumId w:val="36"/>
  </w:num>
  <w:num w:numId="64">
    <w:abstractNumId w:val="62"/>
  </w:num>
  <w:num w:numId="65">
    <w:abstractNumId w:val="69"/>
  </w:num>
  <w:num w:numId="66">
    <w:abstractNumId w:val="15"/>
  </w:num>
  <w:num w:numId="67">
    <w:abstractNumId w:val="30"/>
  </w:num>
  <w:num w:numId="68">
    <w:abstractNumId w:val="56"/>
  </w:num>
  <w:num w:numId="69">
    <w:abstractNumId w:val="8"/>
  </w:num>
  <w:num w:numId="70">
    <w:abstractNumId w:val="73"/>
  </w:num>
  <w:num w:numId="71">
    <w:abstractNumId w:val="7"/>
  </w:num>
  <w:num w:numId="72">
    <w:abstractNumId w:val="25"/>
  </w:num>
  <w:num w:numId="73">
    <w:abstractNumId w:val="74"/>
  </w:num>
  <w:num w:numId="74">
    <w:abstractNumId w:val="63"/>
  </w:num>
  <w:num w:numId="75">
    <w:abstractNumId w:val="37"/>
  </w:num>
  <w:num w:numId="76">
    <w:abstractNumId w:val="84"/>
  </w:num>
  <w:num w:numId="77">
    <w:abstractNumId w:val="53"/>
  </w:num>
  <w:num w:numId="78">
    <w:abstractNumId w:val="29"/>
  </w:num>
  <w:num w:numId="79">
    <w:abstractNumId w:val="16"/>
  </w:num>
  <w:num w:numId="80">
    <w:abstractNumId w:val="81"/>
  </w:num>
  <w:num w:numId="81">
    <w:abstractNumId w:val="86"/>
  </w:num>
  <w:num w:numId="82">
    <w:abstractNumId w:val="20"/>
  </w:num>
  <w:num w:numId="83">
    <w:abstractNumId w:val="78"/>
  </w:num>
  <w:num w:numId="84">
    <w:abstractNumId w:val="49"/>
  </w:num>
  <w:num w:numId="85">
    <w:abstractNumId w:val="27"/>
  </w:num>
  <w:num w:numId="86">
    <w:abstractNumId w:val="71"/>
  </w:num>
  <w:num w:numId="87">
    <w:abstractNumId w:val="65"/>
  </w:num>
  <w:numIdMacAtCleanup w:val="8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4B6A"/>
    <w:rsid w:val="00010AB8"/>
    <w:rsid w:val="00016D31"/>
    <w:rsid w:val="00022507"/>
    <w:rsid w:val="00042901"/>
    <w:rsid w:val="00062725"/>
    <w:rsid w:val="000724D5"/>
    <w:rsid w:val="00097904"/>
    <w:rsid w:val="000A0D0A"/>
    <w:rsid w:val="000A4173"/>
    <w:rsid w:val="000B72B6"/>
    <w:rsid w:val="000C2613"/>
    <w:rsid w:val="000D3C2D"/>
    <w:rsid w:val="000D4401"/>
    <w:rsid w:val="000E2367"/>
    <w:rsid w:val="00105684"/>
    <w:rsid w:val="00110303"/>
    <w:rsid w:val="00124E26"/>
    <w:rsid w:val="00125018"/>
    <w:rsid w:val="00156F62"/>
    <w:rsid w:val="0018671D"/>
    <w:rsid w:val="001A790B"/>
    <w:rsid w:val="001D018E"/>
    <w:rsid w:val="001D2E02"/>
    <w:rsid w:val="001F6711"/>
    <w:rsid w:val="00213BCC"/>
    <w:rsid w:val="00214A59"/>
    <w:rsid w:val="002369BB"/>
    <w:rsid w:val="00237A50"/>
    <w:rsid w:val="00256D3D"/>
    <w:rsid w:val="00262A65"/>
    <w:rsid w:val="00273F07"/>
    <w:rsid w:val="00276EF6"/>
    <w:rsid w:val="002814ED"/>
    <w:rsid w:val="00286D13"/>
    <w:rsid w:val="002B64C8"/>
    <w:rsid w:val="002E65AF"/>
    <w:rsid w:val="003020A4"/>
    <w:rsid w:val="003164B0"/>
    <w:rsid w:val="00344AB5"/>
    <w:rsid w:val="00375754"/>
    <w:rsid w:val="00381C00"/>
    <w:rsid w:val="003930D1"/>
    <w:rsid w:val="003A180C"/>
    <w:rsid w:val="003B72A5"/>
    <w:rsid w:val="003D5990"/>
    <w:rsid w:val="003D7359"/>
    <w:rsid w:val="003F78B8"/>
    <w:rsid w:val="004173BC"/>
    <w:rsid w:val="00430741"/>
    <w:rsid w:val="004335E8"/>
    <w:rsid w:val="00441DE7"/>
    <w:rsid w:val="00450D5D"/>
    <w:rsid w:val="00465AD6"/>
    <w:rsid w:val="0046629F"/>
    <w:rsid w:val="00466B76"/>
    <w:rsid w:val="00472B9A"/>
    <w:rsid w:val="00491D06"/>
    <w:rsid w:val="00492FA9"/>
    <w:rsid w:val="00510C00"/>
    <w:rsid w:val="00513EC2"/>
    <w:rsid w:val="005267FC"/>
    <w:rsid w:val="0053466B"/>
    <w:rsid w:val="00547B47"/>
    <w:rsid w:val="00567759"/>
    <w:rsid w:val="00575448"/>
    <w:rsid w:val="00576821"/>
    <w:rsid w:val="005874DD"/>
    <w:rsid w:val="005B26B9"/>
    <w:rsid w:val="005B4178"/>
    <w:rsid w:val="005B7401"/>
    <w:rsid w:val="005E5B83"/>
    <w:rsid w:val="005F4586"/>
    <w:rsid w:val="00606D4F"/>
    <w:rsid w:val="00612328"/>
    <w:rsid w:val="0063104F"/>
    <w:rsid w:val="006530EB"/>
    <w:rsid w:val="006551E7"/>
    <w:rsid w:val="00662D4E"/>
    <w:rsid w:val="00665FA6"/>
    <w:rsid w:val="0067056B"/>
    <w:rsid w:val="006A4214"/>
    <w:rsid w:val="006D2A6D"/>
    <w:rsid w:val="006D3FA0"/>
    <w:rsid w:val="006E2247"/>
    <w:rsid w:val="006E5AC7"/>
    <w:rsid w:val="0070365C"/>
    <w:rsid w:val="00736706"/>
    <w:rsid w:val="007511D9"/>
    <w:rsid w:val="007679FB"/>
    <w:rsid w:val="00773932"/>
    <w:rsid w:val="00775BBE"/>
    <w:rsid w:val="0078212A"/>
    <w:rsid w:val="00782E04"/>
    <w:rsid w:val="007942D8"/>
    <w:rsid w:val="007A60CA"/>
    <w:rsid w:val="007A70E7"/>
    <w:rsid w:val="007B00E4"/>
    <w:rsid w:val="007B142F"/>
    <w:rsid w:val="007D6791"/>
    <w:rsid w:val="007E44CE"/>
    <w:rsid w:val="007F151C"/>
    <w:rsid w:val="007F3810"/>
    <w:rsid w:val="007F4305"/>
    <w:rsid w:val="00812618"/>
    <w:rsid w:val="008178D1"/>
    <w:rsid w:val="00822355"/>
    <w:rsid w:val="00831978"/>
    <w:rsid w:val="008330DA"/>
    <w:rsid w:val="0083558B"/>
    <w:rsid w:val="0084591E"/>
    <w:rsid w:val="00854242"/>
    <w:rsid w:val="00864417"/>
    <w:rsid w:val="008732A1"/>
    <w:rsid w:val="0087418E"/>
    <w:rsid w:val="00881433"/>
    <w:rsid w:val="00881691"/>
    <w:rsid w:val="00881EAE"/>
    <w:rsid w:val="0088275A"/>
    <w:rsid w:val="008875CB"/>
    <w:rsid w:val="008929A5"/>
    <w:rsid w:val="00895DAD"/>
    <w:rsid w:val="008A6BEC"/>
    <w:rsid w:val="008E553C"/>
    <w:rsid w:val="008E6EB4"/>
    <w:rsid w:val="008F34FA"/>
    <w:rsid w:val="00913A46"/>
    <w:rsid w:val="0092516B"/>
    <w:rsid w:val="00944BB1"/>
    <w:rsid w:val="00950049"/>
    <w:rsid w:val="00967380"/>
    <w:rsid w:val="009928C9"/>
    <w:rsid w:val="009952F1"/>
    <w:rsid w:val="00995E85"/>
    <w:rsid w:val="009A01BF"/>
    <w:rsid w:val="009B3F8D"/>
    <w:rsid w:val="009C53C3"/>
    <w:rsid w:val="009C73BB"/>
    <w:rsid w:val="00A16FA7"/>
    <w:rsid w:val="00A402B1"/>
    <w:rsid w:val="00A57CDD"/>
    <w:rsid w:val="00A94D24"/>
    <w:rsid w:val="00A96791"/>
    <w:rsid w:val="00AA269F"/>
    <w:rsid w:val="00AE313F"/>
    <w:rsid w:val="00AE3CF3"/>
    <w:rsid w:val="00AF6CEA"/>
    <w:rsid w:val="00B26358"/>
    <w:rsid w:val="00B30851"/>
    <w:rsid w:val="00B416D2"/>
    <w:rsid w:val="00B44B6A"/>
    <w:rsid w:val="00B54645"/>
    <w:rsid w:val="00B62C20"/>
    <w:rsid w:val="00B648B5"/>
    <w:rsid w:val="00B67021"/>
    <w:rsid w:val="00B674AB"/>
    <w:rsid w:val="00B711F8"/>
    <w:rsid w:val="00B95EB4"/>
    <w:rsid w:val="00BD604C"/>
    <w:rsid w:val="00BE0A87"/>
    <w:rsid w:val="00BE0E53"/>
    <w:rsid w:val="00BE5146"/>
    <w:rsid w:val="00C01235"/>
    <w:rsid w:val="00C03F17"/>
    <w:rsid w:val="00C11025"/>
    <w:rsid w:val="00C12D3D"/>
    <w:rsid w:val="00C14F16"/>
    <w:rsid w:val="00C4086B"/>
    <w:rsid w:val="00C429A1"/>
    <w:rsid w:val="00C45922"/>
    <w:rsid w:val="00C465A1"/>
    <w:rsid w:val="00C50D38"/>
    <w:rsid w:val="00C51069"/>
    <w:rsid w:val="00C56707"/>
    <w:rsid w:val="00C717BE"/>
    <w:rsid w:val="00C749D7"/>
    <w:rsid w:val="00C75B86"/>
    <w:rsid w:val="00C9276F"/>
    <w:rsid w:val="00C930C2"/>
    <w:rsid w:val="00C9626B"/>
    <w:rsid w:val="00C96BAC"/>
    <w:rsid w:val="00CC6EF6"/>
    <w:rsid w:val="00CD40D1"/>
    <w:rsid w:val="00CD47E8"/>
    <w:rsid w:val="00CD52F4"/>
    <w:rsid w:val="00CE0A49"/>
    <w:rsid w:val="00CE2AA6"/>
    <w:rsid w:val="00D030A7"/>
    <w:rsid w:val="00D057DB"/>
    <w:rsid w:val="00D17DEE"/>
    <w:rsid w:val="00D23609"/>
    <w:rsid w:val="00D72D91"/>
    <w:rsid w:val="00D9362C"/>
    <w:rsid w:val="00DA20B1"/>
    <w:rsid w:val="00DA5721"/>
    <w:rsid w:val="00DB453B"/>
    <w:rsid w:val="00E07DFA"/>
    <w:rsid w:val="00E25699"/>
    <w:rsid w:val="00E36DBE"/>
    <w:rsid w:val="00E4558A"/>
    <w:rsid w:val="00E75CC7"/>
    <w:rsid w:val="00E8162E"/>
    <w:rsid w:val="00E85853"/>
    <w:rsid w:val="00EA0B8E"/>
    <w:rsid w:val="00EB1878"/>
    <w:rsid w:val="00EC590C"/>
    <w:rsid w:val="00EF06EA"/>
    <w:rsid w:val="00F05FAA"/>
    <w:rsid w:val="00F12D64"/>
    <w:rsid w:val="00F24FA1"/>
    <w:rsid w:val="00F366F3"/>
    <w:rsid w:val="00F372E5"/>
    <w:rsid w:val="00F468A2"/>
    <w:rsid w:val="00F655C6"/>
    <w:rsid w:val="00F65BE0"/>
    <w:rsid w:val="00F66C8F"/>
    <w:rsid w:val="00F71FA5"/>
    <w:rsid w:val="00F747DB"/>
    <w:rsid w:val="00F81A16"/>
    <w:rsid w:val="00F97771"/>
    <w:rsid w:val="00FB75B7"/>
    <w:rsid w:val="00FE09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EA"/>
  </w:style>
  <w:style w:type="paragraph" w:styleId="1">
    <w:name w:val="heading 1"/>
    <w:basedOn w:val="a"/>
    <w:next w:val="a"/>
    <w:link w:val="10"/>
    <w:qFormat/>
    <w:rsid w:val="003B72A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paragraph" w:styleId="3">
    <w:name w:val="heading 3"/>
    <w:basedOn w:val="a"/>
    <w:link w:val="30"/>
    <w:uiPriority w:val="9"/>
    <w:qFormat/>
    <w:rsid w:val="00C50D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B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510C00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14">
    <w:name w:val="Font Style14"/>
    <w:basedOn w:val="a0"/>
    <w:rsid w:val="00C12D3D"/>
    <w:rPr>
      <w:rFonts w:ascii="Arial" w:hAnsi="Arial" w:cs="Arial" w:hint="default"/>
      <w:b/>
      <w:bCs/>
      <w:sz w:val="20"/>
      <w:szCs w:val="20"/>
    </w:rPr>
  </w:style>
  <w:style w:type="character" w:customStyle="1" w:styleId="FontStyle15">
    <w:name w:val="Font Style15"/>
    <w:basedOn w:val="a0"/>
    <w:rsid w:val="00C12D3D"/>
    <w:rPr>
      <w:rFonts w:ascii="Times New Roman" w:hAnsi="Times New Roman" w:cs="Times New Roman" w:hint="default"/>
      <w:b/>
      <w:bCs/>
      <w:sz w:val="18"/>
      <w:szCs w:val="18"/>
    </w:rPr>
  </w:style>
  <w:style w:type="paragraph" w:customStyle="1" w:styleId="Style6">
    <w:name w:val="Style6"/>
    <w:basedOn w:val="a"/>
    <w:rsid w:val="00D936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8875CB"/>
    <w:rPr>
      <w:rFonts w:ascii="Arial" w:hAnsi="Arial" w:cs="Arial" w:hint="default"/>
      <w:sz w:val="20"/>
      <w:szCs w:val="20"/>
    </w:rPr>
  </w:style>
  <w:style w:type="paragraph" w:customStyle="1" w:styleId="Style1">
    <w:name w:val="Style1"/>
    <w:basedOn w:val="a"/>
    <w:rsid w:val="00AA269F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AA269F"/>
    <w:rPr>
      <w:rFonts w:ascii="Times New Roman" w:hAnsi="Times New Roman" w:cs="Times New Roman" w:hint="default"/>
      <w:sz w:val="18"/>
      <w:szCs w:val="18"/>
    </w:rPr>
  </w:style>
  <w:style w:type="paragraph" w:styleId="a4">
    <w:name w:val="Block Text"/>
    <w:basedOn w:val="a"/>
    <w:uiPriority w:val="99"/>
    <w:semiHidden/>
    <w:rsid w:val="00A96791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A9679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6">
    <w:name w:val="Placeholder Text"/>
    <w:basedOn w:val="a0"/>
    <w:uiPriority w:val="99"/>
    <w:semiHidden/>
    <w:rsid w:val="0078212A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576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6821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5670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56707"/>
    <w:pPr>
      <w:ind w:left="720"/>
    </w:pPr>
    <w:rPr>
      <w:rFonts w:ascii="Calibri" w:eastAsia="Calibri" w:hAnsi="Calibri" w:cs="Calibri"/>
    </w:rPr>
  </w:style>
  <w:style w:type="character" w:customStyle="1" w:styleId="ab">
    <w:name w:val="Основной текст_"/>
    <w:basedOn w:val="a0"/>
    <w:link w:val="2"/>
    <w:rsid w:val="00C56707"/>
    <w:rPr>
      <w:rFonts w:ascii="Times New Roman" w:eastAsia="Times New Roman" w:hAnsi="Times New Roman" w:cs="Times New Roman"/>
      <w:spacing w:val="4"/>
      <w:sz w:val="17"/>
      <w:szCs w:val="17"/>
      <w:shd w:val="clear" w:color="auto" w:fill="FFFFFF"/>
    </w:rPr>
  </w:style>
  <w:style w:type="character" w:customStyle="1" w:styleId="11">
    <w:name w:val="Заголовок №1_"/>
    <w:basedOn w:val="a0"/>
    <w:link w:val="12"/>
    <w:rsid w:val="00C56707"/>
    <w:rPr>
      <w:rFonts w:ascii="Times New Roman" w:eastAsia="Times New Roman" w:hAnsi="Times New Roman" w:cs="Times New Roman"/>
      <w:b/>
      <w:bCs/>
      <w:spacing w:val="-3"/>
      <w:sz w:val="19"/>
      <w:szCs w:val="19"/>
      <w:shd w:val="clear" w:color="auto" w:fill="FFFFFF"/>
    </w:rPr>
  </w:style>
  <w:style w:type="character" w:customStyle="1" w:styleId="0pt">
    <w:name w:val="Основной текст + Полужирный;Интервал 0 pt"/>
    <w:basedOn w:val="ab"/>
    <w:rsid w:val="00C56707"/>
    <w:rPr>
      <w:rFonts w:ascii="Times New Roman" w:eastAsia="Times New Roman" w:hAnsi="Times New Roman" w:cs="Times New Roman"/>
      <w:b/>
      <w:bCs/>
      <w:color w:val="000000"/>
      <w:spacing w:val="-2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1pt">
    <w:name w:val="Основной текст + Курсив;Интервал 1 pt"/>
    <w:basedOn w:val="ab"/>
    <w:rsid w:val="00C56707"/>
    <w:rPr>
      <w:rFonts w:ascii="Times New Roman" w:eastAsia="Times New Roman" w:hAnsi="Times New Roman" w:cs="Times New Roman"/>
      <w:i/>
      <w:iCs/>
      <w:color w:val="000000"/>
      <w:spacing w:val="29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10pt0pt">
    <w:name w:val="Основной текст + 10 pt;Интервал 0 pt"/>
    <w:basedOn w:val="ab"/>
    <w:rsid w:val="00C5670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b"/>
    <w:rsid w:val="00C56707"/>
    <w:pPr>
      <w:widowControl w:val="0"/>
      <w:shd w:val="clear" w:color="auto" w:fill="FFFFFF"/>
      <w:spacing w:after="0" w:line="216" w:lineRule="exact"/>
      <w:ind w:hanging="200"/>
      <w:jc w:val="both"/>
    </w:pPr>
    <w:rPr>
      <w:rFonts w:ascii="Times New Roman" w:eastAsia="Times New Roman" w:hAnsi="Times New Roman" w:cs="Times New Roman"/>
      <w:spacing w:val="4"/>
      <w:sz w:val="17"/>
      <w:szCs w:val="17"/>
    </w:rPr>
  </w:style>
  <w:style w:type="paragraph" w:customStyle="1" w:styleId="12">
    <w:name w:val="Заголовок №1"/>
    <w:basedOn w:val="a"/>
    <w:link w:val="11"/>
    <w:rsid w:val="00C56707"/>
    <w:pPr>
      <w:widowControl w:val="0"/>
      <w:shd w:val="clear" w:color="auto" w:fill="FFFFFF"/>
      <w:spacing w:before="180" w:after="0" w:line="216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3"/>
      <w:sz w:val="19"/>
      <w:szCs w:val="19"/>
    </w:rPr>
  </w:style>
  <w:style w:type="character" w:customStyle="1" w:styleId="ac">
    <w:name w:val="Основной текст + Полужирный"/>
    <w:aliases w:val="Интервал 0 pt"/>
    <w:basedOn w:val="ab"/>
    <w:rsid w:val="00010AB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ru-RU" w:eastAsia="ru-RU" w:bidi="ru-RU"/>
    </w:rPr>
  </w:style>
  <w:style w:type="character" w:customStyle="1" w:styleId="13">
    <w:name w:val="Основной текст1"/>
    <w:basedOn w:val="ab"/>
    <w:rsid w:val="00010AB8"/>
    <w:rPr>
      <w:rFonts w:ascii="Times New Roman" w:eastAsia="Times New Roman" w:hAnsi="Times New Roman" w:cs="Times New Roman"/>
      <w:color w:val="000000"/>
      <w:spacing w:val="4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Интервал 0 pt"/>
    <w:basedOn w:val="ab"/>
    <w:rsid w:val="00010AB8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ad">
    <w:name w:val="Основной текст + Курсив"/>
    <w:aliases w:val="Интервал 1 pt"/>
    <w:basedOn w:val="a0"/>
    <w:rsid w:val="00E25699"/>
    <w:rPr>
      <w:rFonts w:ascii="Times New Roman" w:eastAsia="Times New Roman" w:hAnsi="Times New Roman" w:cs="Times New Roman" w:hint="default"/>
      <w:i/>
      <w:iCs/>
      <w:color w:val="000000"/>
      <w:spacing w:val="29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3B72A5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paragraph" w:styleId="ae">
    <w:name w:val="footnote text"/>
    <w:basedOn w:val="a"/>
    <w:link w:val="af"/>
    <w:semiHidden/>
    <w:unhideWhenUsed/>
    <w:rsid w:val="003B72A5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semiHidden/>
    <w:rsid w:val="003B72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ody Text"/>
    <w:basedOn w:val="a"/>
    <w:link w:val="af1"/>
    <w:semiHidden/>
    <w:unhideWhenUsed/>
    <w:rsid w:val="003B72A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semiHidden/>
    <w:rsid w:val="003B72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rsid w:val="00F46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F468A2"/>
    <w:rPr>
      <w:b/>
      <w:bCs/>
    </w:rPr>
  </w:style>
  <w:style w:type="paragraph" w:styleId="af4">
    <w:name w:val="header"/>
    <w:basedOn w:val="a"/>
    <w:link w:val="af5"/>
    <w:uiPriority w:val="99"/>
    <w:semiHidden/>
    <w:unhideWhenUsed/>
    <w:rsid w:val="003F78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3F78B8"/>
  </w:style>
  <w:style w:type="paragraph" w:styleId="af6">
    <w:name w:val="footer"/>
    <w:basedOn w:val="a"/>
    <w:link w:val="af7"/>
    <w:uiPriority w:val="99"/>
    <w:unhideWhenUsed/>
    <w:rsid w:val="003F78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3F78B8"/>
  </w:style>
  <w:style w:type="character" w:customStyle="1" w:styleId="30">
    <w:name w:val="Заголовок 3 Знак"/>
    <w:basedOn w:val="a0"/>
    <w:link w:val="3"/>
    <w:uiPriority w:val="9"/>
    <w:rsid w:val="00C50D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582132">
          <w:marLeft w:val="0"/>
          <w:marRight w:val="0"/>
          <w:marTop w:val="662"/>
          <w:marBottom w:val="6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3.bin"/><Relationship Id="rId117" Type="http://schemas.openxmlformats.org/officeDocument/2006/relationships/image" Target="media/image92.gif"/><Relationship Id="rId21" Type="http://schemas.openxmlformats.org/officeDocument/2006/relationships/oleObject" Target="embeddings/oleObject8.bin"/><Relationship Id="rId42" Type="http://schemas.openxmlformats.org/officeDocument/2006/relationships/image" Target="media/image17.gif"/><Relationship Id="rId47" Type="http://schemas.openxmlformats.org/officeDocument/2006/relationships/image" Target="media/image22.gif"/><Relationship Id="rId63" Type="http://schemas.openxmlformats.org/officeDocument/2006/relationships/image" Target="media/image38.gif"/><Relationship Id="rId68" Type="http://schemas.openxmlformats.org/officeDocument/2006/relationships/image" Target="media/image43.gif"/><Relationship Id="rId84" Type="http://schemas.openxmlformats.org/officeDocument/2006/relationships/image" Target="media/image59.gif"/><Relationship Id="rId89" Type="http://schemas.openxmlformats.org/officeDocument/2006/relationships/image" Target="media/image64.gif"/><Relationship Id="rId112" Type="http://schemas.openxmlformats.org/officeDocument/2006/relationships/image" Target="media/image87.gif"/><Relationship Id="rId133" Type="http://schemas.openxmlformats.org/officeDocument/2006/relationships/image" Target="media/image108.gif"/><Relationship Id="rId138" Type="http://schemas.openxmlformats.org/officeDocument/2006/relationships/image" Target="media/image113.gif"/><Relationship Id="rId154" Type="http://schemas.openxmlformats.org/officeDocument/2006/relationships/image" Target="media/image129.gif"/><Relationship Id="rId159" Type="http://schemas.openxmlformats.org/officeDocument/2006/relationships/image" Target="media/image134.gif"/><Relationship Id="rId170" Type="http://schemas.openxmlformats.org/officeDocument/2006/relationships/image" Target="media/image145.gif"/><Relationship Id="rId16" Type="http://schemas.openxmlformats.org/officeDocument/2006/relationships/oleObject" Target="embeddings/oleObject5.bin"/><Relationship Id="rId107" Type="http://schemas.openxmlformats.org/officeDocument/2006/relationships/image" Target="media/image82.gif"/><Relationship Id="rId11" Type="http://schemas.openxmlformats.org/officeDocument/2006/relationships/oleObject" Target="embeddings/oleObject1.bin"/><Relationship Id="rId32" Type="http://schemas.openxmlformats.org/officeDocument/2006/relationships/image" Target="media/image7.gif"/><Relationship Id="rId37" Type="http://schemas.openxmlformats.org/officeDocument/2006/relationships/image" Target="media/image12.gif"/><Relationship Id="rId53" Type="http://schemas.openxmlformats.org/officeDocument/2006/relationships/image" Target="media/image28.gif"/><Relationship Id="rId58" Type="http://schemas.openxmlformats.org/officeDocument/2006/relationships/image" Target="media/image33.gif"/><Relationship Id="rId74" Type="http://schemas.openxmlformats.org/officeDocument/2006/relationships/image" Target="media/image49.gif"/><Relationship Id="rId79" Type="http://schemas.openxmlformats.org/officeDocument/2006/relationships/image" Target="media/image54.gif"/><Relationship Id="rId102" Type="http://schemas.openxmlformats.org/officeDocument/2006/relationships/image" Target="media/image77.gif"/><Relationship Id="rId123" Type="http://schemas.openxmlformats.org/officeDocument/2006/relationships/image" Target="media/image98.gif"/><Relationship Id="rId128" Type="http://schemas.openxmlformats.org/officeDocument/2006/relationships/image" Target="media/image103.gif"/><Relationship Id="rId144" Type="http://schemas.openxmlformats.org/officeDocument/2006/relationships/image" Target="media/image119.gif"/><Relationship Id="rId149" Type="http://schemas.openxmlformats.org/officeDocument/2006/relationships/image" Target="media/image124.gif"/><Relationship Id="rId5" Type="http://schemas.openxmlformats.org/officeDocument/2006/relationships/webSettings" Target="webSettings.xml"/><Relationship Id="rId90" Type="http://schemas.openxmlformats.org/officeDocument/2006/relationships/image" Target="media/image65.gif"/><Relationship Id="rId95" Type="http://schemas.openxmlformats.org/officeDocument/2006/relationships/image" Target="media/image70.gif"/><Relationship Id="rId160" Type="http://schemas.openxmlformats.org/officeDocument/2006/relationships/image" Target="media/image135.gif"/><Relationship Id="rId165" Type="http://schemas.openxmlformats.org/officeDocument/2006/relationships/image" Target="media/image140.gif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4.bin"/><Relationship Id="rId43" Type="http://schemas.openxmlformats.org/officeDocument/2006/relationships/image" Target="media/image18.gif"/><Relationship Id="rId48" Type="http://schemas.openxmlformats.org/officeDocument/2006/relationships/image" Target="media/image23.gif"/><Relationship Id="rId64" Type="http://schemas.openxmlformats.org/officeDocument/2006/relationships/image" Target="media/image39.gif"/><Relationship Id="rId69" Type="http://schemas.openxmlformats.org/officeDocument/2006/relationships/image" Target="media/image44.gif"/><Relationship Id="rId113" Type="http://schemas.openxmlformats.org/officeDocument/2006/relationships/image" Target="media/image88.gif"/><Relationship Id="rId118" Type="http://schemas.openxmlformats.org/officeDocument/2006/relationships/image" Target="media/image93.gif"/><Relationship Id="rId134" Type="http://schemas.openxmlformats.org/officeDocument/2006/relationships/image" Target="media/image109.gif"/><Relationship Id="rId139" Type="http://schemas.openxmlformats.org/officeDocument/2006/relationships/image" Target="media/image114.gif"/><Relationship Id="rId80" Type="http://schemas.openxmlformats.org/officeDocument/2006/relationships/image" Target="media/image55.gif"/><Relationship Id="rId85" Type="http://schemas.openxmlformats.org/officeDocument/2006/relationships/image" Target="media/image60.gif"/><Relationship Id="rId150" Type="http://schemas.openxmlformats.org/officeDocument/2006/relationships/image" Target="media/image125.gif"/><Relationship Id="rId155" Type="http://schemas.openxmlformats.org/officeDocument/2006/relationships/image" Target="media/image130.gif"/><Relationship Id="rId171" Type="http://schemas.openxmlformats.org/officeDocument/2006/relationships/image" Target="media/image146.gif"/><Relationship Id="rId12" Type="http://schemas.openxmlformats.org/officeDocument/2006/relationships/image" Target="media/image3.wmf"/><Relationship Id="rId17" Type="http://schemas.openxmlformats.org/officeDocument/2006/relationships/oleObject" Target="embeddings/oleObject6.bin"/><Relationship Id="rId33" Type="http://schemas.openxmlformats.org/officeDocument/2006/relationships/image" Target="media/image8.gif"/><Relationship Id="rId38" Type="http://schemas.openxmlformats.org/officeDocument/2006/relationships/image" Target="media/image13.gif"/><Relationship Id="rId59" Type="http://schemas.openxmlformats.org/officeDocument/2006/relationships/image" Target="media/image34.gif"/><Relationship Id="rId103" Type="http://schemas.openxmlformats.org/officeDocument/2006/relationships/image" Target="media/image78.gif"/><Relationship Id="rId108" Type="http://schemas.openxmlformats.org/officeDocument/2006/relationships/image" Target="media/image83.gif"/><Relationship Id="rId124" Type="http://schemas.openxmlformats.org/officeDocument/2006/relationships/image" Target="media/image99.gif"/><Relationship Id="rId129" Type="http://schemas.openxmlformats.org/officeDocument/2006/relationships/image" Target="media/image104.gif"/><Relationship Id="rId54" Type="http://schemas.openxmlformats.org/officeDocument/2006/relationships/image" Target="media/image29.gif"/><Relationship Id="rId70" Type="http://schemas.openxmlformats.org/officeDocument/2006/relationships/image" Target="media/image45.gif"/><Relationship Id="rId75" Type="http://schemas.openxmlformats.org/officeDocument/2006/relationships/image" Target="media/image50.gif"/><Relationship Id="rId91" Type="http://schemas.openxmlformats.org/officeDocument/2006/relationships/image" Target="media/image66.gif"/><Relationship Id="rId96" Type="http://schemas.openxmlformats.org/officeDocument/2006/relationships/image" Target="media/image71.gif"/><Relationship Id="rId140" Type="http://schemas.openxmlformats.org/officeDocument/2006/relationships/image" Target="media/image115.gif"/><Relationship Id="rId145" Type="http://schemas.openxmlformats.org/officeDocument/2006/relationships/image" Target="media/image120.gif"/><Relationship Id="rId161" Type="http://schemas.openxmlformats.org/officeDocument/2006/relationships/image" Target="media/image136.gif"/><Relationship Id="rId166" Type="http://schemas.openxmlformats.org/officeDocument/2006/relationships/image" Target="media/image141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5.bin"/><Relationship Id="rId36" Type="http://schemas.openxmlformats.org/officeDocument/2006/relationships/image" Target="media/image11.gif"/><Relationship Id="rId49" Type="http://schemas.openxmlformats.org/officeDocument/2006/relationships/image" Target="media/image24.gif"/><Relationship Id="rId57" Type="http://schemas.openxmlformats.org/officeDocument/2006/relationships/image" Target="media/image32.gif"/><Relationship Id="rId106" Type="http://schemas.openxmlformats.org/officeDocument/2006/relationships/image" Target="media/image81.gif"/><Relationship Id="rId114" Type="http://schemas.openxmlformats.org/officeDocument/2006/relationships/image" Target="media/image89.gif"/><Relationship Id="rId119" Type="http://schemas.openxmlformats.org/officeDocument/2006/relationships/image" Target="media/image94.gif"/><Relationship Id="rId127" Type="http://schemas.openxmlformats.org/officeDocument/2006/relationships/image" Target="media/image102.gif"/><Relationship Id="rId10" Type="http://schemas.openxmlformats.org/officeDocument/2006/relationships/image" Target="media/image2.wmf"/><Relationship Id="rId31" Type="http://schemas.openxmlformats.org/officeDocument/2006/relationships/oleObject" Target="embeddings/oleObject17.bin"/><Relationship Id="rId44" Type="http://schemas.openxmlformats.org/officeDocument/2006/relationships/image" Target="media/image19.gif"/><Relationship Id="rId52" Type="http://schemas.openxmlformats.org/officeDocument/2006/relationships/image" Target="media/image27.gif"/><Relationship Id="rId60" Type="http://schemas.openxmlformats.org/officeDocument/2006/relationships/image" Target="media/image35.gif"/><Relationship Id="rId65" Type="http://schemas.openxmlformats.org/officeDocument/2006/relationships/image" Target="media/image40.gif"/><Relationship Id="rId73" Type="http://schemas.openxmlformats.org/officeDocument/2006/relationships/image" Target="media/image48.gif"/><Relationship Id="rId78" Type="http://schemas.openxmlformats.org/officeDocument/2006/relationships/image" Target="media/image53.gif"/><Relationship Id="rId81" Type="http://schemas.openxmlformats.org/officeDocument/2006/relationships/image" Target="media/image56.gif"/><Relationship Id="rId86" Type="http://schemas.openxmlformats.org/officeDocument/2006/relationships/image" Target="media/image61.gif"/><Relationship Id="rId94" Type="http://schemas.openxmlformats.org/officeDocument/2006/relationships/image" Target="media/image69.gif"/><Relationship Id="rId99" Type="http://schemas.openxmlformats.org/officeDocument/2006/relationships/image" Target="media/image74.gif"/><Relationship Id="rId101" Type="http://schemas.openxmlformats.org/officeDocument/2006/relationships/image" Target="media/image76.gif"/><Relationship Id="rId122" Type="http://schemas.openxmlformats.org/officeDocument/2006/relationships/image" Target="media/image97.gif"/><Relationship Id="rId130" Type="http://schemas.openxmlformats.org/officeDocument/2006/relationships/image" Target="media/image105.gif"/><Relationship Id="rId135" Type="http://schemas.openxmlformats.org/officeDocument/2006/relationships/image" Target="media/image110.gif"/><Relationship Id="rId143" Type="http://schemas.openxmlformats.org/officeDocument/2006/relationships/image" Target="media/image118.gif"/><Relationship Id="rId148" Type="http://schemas.openxmlformats.org/officeDocument/2006/relationships/image" Target="media/image123.gif"/><Relationship Id="rId151" Type="http://schemas.openxmlformats.org/officeDocument/2006/relationships/image" Target="media/image126.gif"/><Relationship Id="rId156" Type="http://schemas.openxmlformats.org/officeDocument/2006/relationships/image" Target="media/image131.gif"/><Relationship Id="rId164" Type="http://schemas.openxmlformats.org/officeDocument/2006/relationships/image" Target="media/image139.gif"/><Relationship Id="rId169" Type="http://schemas.openxmlformats.org/officeDocument/2006/relationships/image" Target="media/image144.gi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72" Type="http://schemas.openxmlformats.org/officeDocument/2006/relationships/image" Target="media/image147.gif"/><Relationship Id="rId13" Type="http://schemas.openxmlformats.org/officeDocument/2006/relationships/oleObject" Target="embeddings/oleObject2.bin"/><Relationship Id="rId18" Type="http://schemas.openxmlformats.org/officeDocument/2006/relationships/image" Target="media/image4.wmf"/><Relationship Id="rId39" Type="http://schemas.openxmlformats.org/officeDocument/2006/relationships/image" Target="media/image14.gif"/><Relationship Id="rId109" Type="http://schemas.openxmlformats.org/officeDocument/2006/relationships/image" Target="media/image84.gif"/><Relationship Id="rId34" Type="http://schemas.openxmlformats.org/officeDocument/2006/relationships/image" Target="media/image9.gif"/><Relationship Id="rId50" Type="http://schemas.openxmlformats.org/officeDocument/2006/relationships/image" Target="media/image25.gif"/><Relationship Id="rId55" Type="http://schemas.openxmlformats.org/officeDocument/2006/relationships/image" Target="media/image30.gif"/><Relationship Id="rId76" Type="http://schemas.openxmlformats.org/officeDocument/2006/relationships/image" Target="media/image51.gif"/><Relationship Id="rId97" Type="http://schemas.openxmlformats.org/officeDocument/2006/relationships/image" Target="media/image72.gif"/><Relationship Id="rId104" Type="http://schemas.openxmlformats.org/officeDocument/2006/relationships/image" Target="media/image79.gif"/><Relationship Id="rId120" Type="http://schemas.openxmlformats.org/officeDocument/2006/relationships/image" Target="media/image95.gif"/><Relationship Id="rId125" Type="http://schemas.openxmlformats.org/officeDocument/2006/relationships/image" Target="media/image100.gif"/><Relationship Id="rId141" Type="http://schemas.openxmlformats.org/officeDocument/2006/relationships/image" Target="media/image116.gif"/><Relationship Id="rId146" Type="http://schemas.openxmlformats.org/officeDocument/2006/relationships/image" Target="media/image121.gif"/><Relationship Id="rId167" Type="http://schemas.openxmlformats.org/officeDocument/2006/relationships/image" Target="media/image142.gif"/><Relationship Id="rId7" Type="http://schemas.openxmlformats.org/officeDocument/2006/relationships/endnotes" Target="endnotes.xml"/><Relationship Id="rId71" Type="http://schemas.openxmlformats.org/officeDocument/2006/relationships/image" Target="media/image46.gif"/><Relationship Id="rId92" Type="http://schemas.openxmlformats.org/officeDocument/2006/relationships/image" Target="media/image67.gif"/><Relationship Id="rId162" Type="http://schemas.openxmlformats.org/officeDocument/2006/relationships/image" Target="media/image137.gif"/><Relationship Id="rId2" Type="http://schemas.openxmlformats.org/officeDocument/2006/relationships/numbering" Target="numbering.xml"/><Relationship Id="rId29" Type="http://schemas.openxmlformats.org/officeDocument/2006/relationships/oleObject" Target="embeddings/oleObject16.bin"/><Relationship Id="rId24" Type="http://schemas.openxmlformats.org/officeDocument/2006/relationships/oleObject" Target="embeddings/oleObject11.bin"/><Relationship Id="rId40" Type="http://schemas.openxmlformats.org/officeDocument/2006/relationships/image" Target="media/image15.gif"/><Relationship Id="rId45" Type="http://schemas.openxmlformats.org/officeDocument/2006/relationships/image" Target="media/image20.gif"/><Relationship Id="rId66" Type="http://schemas.openxmlformats.org/officeDocument/2006/relationships/image" Target="media/image41.gif"/><Relationship Id="rId87" Type="http://schemas.openxmlformats.org/officeDocument/2006/relationships/image" Target="media/image62.gif"/><Relationship Id="rId110" Type="http://schemas.openxmlformats.org/officeDocument/2006/relationships/image" Target="media/image85.gif"/><Relationship Id="rId115" Type="http://schemas.openxmlformats.org/officeDocument/2006/relationships/image" Target="media/image90.gif"/><Relationship Id="rId131" Type="http://schemas.openxmlformats.org/officeDocument/2006/relationships/image" Target="media/image106.gif"/><Relationship Id="rId136" Type="http://schemas.openxmlformats.org/officeDocument/2006/relationships/image" Target="media/image111.gif"/><Relationship Id="rId157" Type="http://schemas.openxmlformats.org/officeDocument/2006/relationships/image" Target="media/image132.gif"/><Relationship Id="rId61" Type="http://schemas.openxmlformats.org/officeDocument/2006/relationships/image" Target="media/image36.gif"/><Relationship Id="rId82" Type="http://schemas.openxmlformats.org/officeDocument/2006/relationships/image" Target="media/image57.gif"/><Relationship Id="rId152" Type="http://schemas.openxmlformats.org/officeDocument/2006/relationships/image" Target="media/image127.gif"/><Relationship Id="rId173" Type="http://schemas.openxmlformats.org/officeDocument/2006/relationships/fontTable" Target="fontTable.xml"/><Relationship Id="rId19" Type="http://schemas.openxmlformats.org/officeDocument/2006/relationships/oleObject" Target="embeddings/oleObject7.bin"/><Relationship Id="rId14" Type="http://schemas.openxmlformats.org/officeDocument/2006/relationships/oleObject" Target="embeddings/oleObject3.bin"/><Relationship Id="rId30" Type="http://schemas.openxmlformats.org/officeDocument/2006/relationships/image" Target="media/image6.wmf"/><Relationship Id="rId35" Type="http://schemas.openxmlformats.org/officeDocument/2006/relationships/image" Target="media/image10.gif"/><Relationship Id="rId56" Type="http://schemas.openxmlformats.org/officeDocument/2006/relationships/image" Target="media/image31.gif"/><Relationship Id="rId77" Type="http://schemas.openxmlformats.org/officeDocument/2006/relationships/image" Target="media/image52.gif"/><Relationship Id="rId100" Type="http://schemas.openxmlformats.org/officeDocument/2006/relationships/image" Target="media/image75.gif"/><Relationship Id="rId105" Type="http://schemas.openxmlformats.org/officeDocument/2006/relationships/image" Target="media/image80.gif"/><Relationship Id="rId126" Type="http://schemas.openxmlformats.org/officeDocument/2006/relationships/image" Target="media/image101.gif"/><Relationship Id="rId147" Type="http://schemas.openxmlformats.org/officeDocument/2006/relationships/image" Target="media/image122.gif"/><Relationship Id="rId168" Type="http://schemas.openxmlformats.org/officeDocument/2006/relationships/image" Target="media/image143.gif"/><Relationship Id="rId8" Type="http://schemas.openxmlformats.org/officeDocument/2006/relationships/image" Target="media/image1.png"/><Relationship Id="rId51" Type="http://schemas.openxmlformats.org/officeDocument/2006/relationships/image" Target="media/image26.gif"/><Relationship Id="rId72" Type="http://schemas.openxmlformats.org/officeDocument/2006/relationships/image" Target="media/image47.gif"/><Relationship Id="rId93" Type="http://schemas.openxmlformats.org/officeDocument/2006/relationships/image" Target="media/image68.gif"/><Relationship Id="rId98" Type="http://schemas.openxmlformats.org/officeDocument/2006/relationships/image" Target="media/image73.gif"/><Relationship Id="rId121" Type="http://schemas.openxmlformats.org/officeDocument/2006/relationships/image" Target="media/image96.gif"/><Relationship Id="rId142" Type="http://schemas.openxmlformats.org/officeDocument/2006/relationships/image" Target="media/image117.gif"/><Relationship Id="rId163" Type="http://schemas.openxmlformats.org/officeDocument/2006/relationships/image" Target="media/image138.gif"/><Relationship Id="rId3" Type="http://schemas.openxmlformats.org/officeDocument/2006/relationships/styles" Target="styles.xml"/><Relationship Id="rId25" Type="http://schemas.openxmlformats.org/officeDocument/2006/relationships/oleObject" Target="embeddings/oleObject12.bin"/><Relationship Id="rId46" Type="http://schemas.openxmlformats.org/officeDocument/2006/relationships/image" Target="media/image21.gif"/><Relationship Id="rId67" Type="http://schemas.openxmlformats.org/officeDocument/2006/relationships/image" Target="media/image42.gif"/><Relationship Id="rId116" Type="http://schemas.openxmlformats.org/officeDocument/2006/relationships/image" Target="media/image91.gif"/><Relationship Id="rId137" Type="http://schemas.openxmlformats.org/officeDocument/2006/relationships/image" Target="media/image112.gif"/><Relationship Id="rId158" Type="http://schemas.openxmlformats.org/officeDocument/2006/relationships/image" Target="media/image133.gif"/><Relationship Id="rId20" Type="http://schemas.openxmlformats.org/officeDocument/2006/relationships/image" Target="media/image5.wmf"/><Relationship Id="rId41" Type="http://schemas.openxmlformats.org/officeDocument/2006/relationships/image" Target="media/image16.gif"/><Relationship Id="rId62" Type="http://schemas.openxmlformats.org/officeDocument/2006/relationships/image" Target="media/image37.gif"/><Relationship Id="rId83" Type="http://schemas.openxmlformats.org/officeDocument/2006/relationships/image" Target="media/image58.gif"/><Relationship Id="rId88" Type="http://schemas.openxmlformats.org/officeDocument/2006/relationships/image" Target="media/image63.gif"/><Relationship Id="rId111" Type="http://schemas.openxmlformats.org/officeDocument/2006/relationships/image" Target="media/image86.gif"/><Relationship Id="rId132" Type="http://schemas.openxmlformats.org/officeDocument/2006/relationships/image" Target="media/image107.gif"/><Relationship Id="rId153" Type="http://schemas.openxmlformats.org/officeDocument/2006/relationships/image" Target="media/image128.gif"/><Relationship Id="rId17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ECC1F4-09E8-4FE3-B35A-FC7557903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89</Pages>
  <Words>19574</Words>
  <Characters>111574</Characters>
  <Application>Microsoft Office Word</Application>
  <DocSecurity>0</DocSecurity>
  <Lines>929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Gimn5</Company>
  <LinksUpToDate>false</LinksUpToDate>
  <CharactersWithSpaces>130887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demyanova</dc:creator>
  <cp:lastModifiedBy>Admin</cp:lastModifiedBy>
  <cp:revision>2</cp:revision>
  <cp:lastPrinted>2023-10-01T21:02:00Z</cp:lastPrinted>
  <dcterms:created xsi:type="dcterms:W3CDTF">2023-10-17T00:04:00Z</dcterms:created>
  <dcterms:modified xsi:type="dcterms:W3CDTF">2023-10-17T00:04:00Z</dcterms:modified>
</cp:coreProperties>
</file>