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0049" w:rsidRDefault="00950049" w:rsidP="00950049">
      <w:pPr>
        <w:keepNext/>
        <w:spacing w:after="0" w:line="240" w:lineRule="auto"/>
        <w:jc w:val="center"/>
        <w:outlineLvl w:val="0"/>
        <w:rPr>
          <w:b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-311150</wp:posOffset>
            </wp:positionV>
            <wp:extent cx="990600" cy="933450"/>
            <wp:effectExtent l="19050" t="0" r="0" b="0"/>
            <wp:wrapSquare wrapText="bothSides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33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0049" w:rsidRDefault="00950049" w:rsidP="00950049">
      <w:pPr>
        <w:keepNext/>
        <w:spacing w:after="0" w:line="240" w:lineRule="auto"/>
        <w:outlineLvl w:val="0"/>
        <w:rPr>
          <w:b/>
          <w:szCs w:val="24"/>
        </w:rPr>
      </w:pPr>
    </w:p>
    <w:p w:rsidR="00950049" w:rsidRDefault="00950049" w:rsidP="00950049">
      <w:pPr>
        <w:keepNext/>
        <w:spacing w:after="0" w:line="240" w:lineRule="auto"/>
        <w:outlineLvl w:val="0"/>
        <w:rPr>
          <w:b/>
          <w:szCs w:val="24"/>
        </w:rPr>
      </w:pPr>
    </w:p>
    <w:p w:rsidR="00950049" w:rsidRDefault="00950049" w:rsidP="00950049">
      <w:pPr>
        <w:keepNext/>
        <w:spacing w:after="0" w:line="240" w:lineRule="auto"/>
        <w:outlineLvl w:val="0"/>
        <w:rPr>
          <w:b/>
          <w:szCs w:val="24"/>
        </w:rPr>
      </w:pPr>
    </w:p>
    <w:p w:rsidR="00950049" w:rsidRDefault="00950049" w:rsidP="00950049">
      <w:pPr>
        <w:pStyle w:val="1"/>
        <w:jc w:val="center"/>
        <w:rPr>
          <w:spacing w:val="60"/>
          <w:sz w:val="24"/>
        </w:rPr>
      </w:pPr>
      <w:r>
        <w:rPr>
          <w:spacing w:val="60"/>
          <w:sz w:val="24"/>
        </w:rPr>
        <w:t>РЕСПУБЛИКА  ДАГЕСТАН</w:t>
      </w:r>
    </w:p>
    <w:p w:rsidR="00950049" w:rsidRDefault="00950049" w:rsidP="00950049">
      <w:pPr>
        <w:widowControl w:val="0"/>
        <w:tabs>
          <w:tab w:val="left" w:pos="5103"/>
        </w:tabs>
        <w:autoSpaceDE w:val="0"/>
        <w:autoSpaceDN w:val="0"/>
        <w:adjustRightInd w:val="0"/>
        <w:spacing w:after="0" w:line="240" w:lineRule="auto"/>
        <w:rPr>
          <w:b/>
          <w:sz w:val="32"/>
          <w:szCs w:val="32"/>
        </w:rPr>
      </w:pPr>
    </w:p>
    <w:p w:rsidR="00950049" w:rsidRDefault="00950049" w:rsidP="00950049">
      <w:pPr>
        <w:keepNext/>
        <w:spacing w:after="0" w:line="240" w:lineRule="auto"/>
        <w:jc w:val="center"/>
        <w:outlineLvl w:val="0"/>
        <w:rPr>
          <w:b/>
          <w:szCs w:val="24"/>
        </w:rPr>
      </w:pPr>
      <w:r>
        <w:rPr>
          <w:b/>
          <w:szCs w:val="24"/>
        </w:rPr>
        <w:t>МУНИЦИПАЛЬНОЕ КАЗЕННОЕ ОБЩЕОБРАЗОВАТЕЛЬНОЕ УЧРЕЖДЕНИЕ</w:t>
      </w:r>
    </w:p>
    <w:p w:rsidR="00950049" w:rsidRDefault="00950049" w:rsidP="00950049">
      <w:pPr>
        <w:widowControl w:val="0"/>
        <w:tabs>
          <w:tab w:val="center" w:pos="7852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  <w:r>
        <w:rPr>
          <w:b/>
          <w:szCs w:val="24"/>
        </w:rPr>
        <w:t>«Старосеребряковская средняя общеобразовательная школа»</w:t>
      </w:r>
    </w:p>
    <w:p w:rsidR="00950049" w:rsidRDefault="00950049" w:rsidP="00950049">
      <w:pPr>
        <w:spacing w:after="120" w:line="240" w:lineRule="auto"/>
        <w:jc w:val="center"/>
        <w:rPr>
          <w:i/>
          <w:szCs w:val="24"/>
        </w:rPr>
      </w:pPr>
    </w:p>
    <w:p w:rsidR="00950049" w:rsidRDefault="00950049" w:rsidP="00950049">
      <w:pPr>
        <w:tabs>
          <w:tab w:val="left" w:pos="567"/>
        </w:tabs>
        <w:spacing w:after="120" w:line="240" w:lineRule="auto"/>
        <w:rPr>
          <w:b/>
          <w:i/>
          <w:szCs w:val="24"/>
        </w:rPr>
      </w:pPr>
      <w:r>
        <w:rPr>
          <w:b/>
          <w:szCs w:val="24"/>
        </w:rPr>
        <w:t>РАССМОТРЕНО</w:t>
      </w:r>
      <w:r>
        <w:rPr>
          <w:b/>
          <w:szCs w:val="24"/>
        </w:rPr>
        <w:tab/>
        <w:t xml:space="preserve">                СОГЛАСОВАНО</w:t>
      </w:r>
      <w:r>
        <w:rPr>
          <w:b/>
          <w:szCs w:val="24"/>
        </w:rPr>
        <w:tab/>
        <w:t xml:space="preserve">              УТВЕРЖДАЮ</w:t>
      </w:r>
    </w:p>
    <w:p w:rsidR="00950049" w:rsidRDefault="00950049" w:rsidP="00950049">
      <w:pPr>
        <w:keepNext/>
        <w:keepLines/>
        <w:tabs>
          <w:tab w:val="left" w:pos="567"/>
        </w:tabs>
        <w:spacing w:before="200" w:after="0"/>
        <w:outlineLvl w:val="4"/>
        <w:rPr>
          <w:szCs w:val="24"/>
        </w:rPr>
      </w:pPr>
      <w:r>
        <w:rPr>
          <w:szCs w:val="24"/>
        </w:rPr>
        <w:t xml:space="preserve"> ШМО</w:t>
      </w:r>
      <w:r>
        <w:rPr>
          <w:szCs w:val="24"/>
        </w:rPr>
        <w:tab/>
      </w:r>
      <w:r>
        <w:rPr>
          <w:szCs w:val="24"/>
        </w:rPr>
        <w:tab/>
      </w:r>
      <w:r>
        <w:rPr>
          <w:szCs w:val="24"/>
        </w:rPr>
        <w:tab/>
        <w:t xml:space="preserve">                Зам.директора по УВР                         Директор :</w:t>
      </w:r>
    </w:p>
    <w:p w:rsidR="00950049" w:rsidRDefault="00950049" w:rsidP="0095004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>Руководитель:_______             ___________/Халимова Х.А. /              __________/  Билалов Р.М.</w:t>
      </w:r>
    </w:p>
    <w:p w:rsidR="00950049" w:rsidRDefault="00950049" w:rsidP="0095004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                          </w:t>
      </w:r>
    </w:p>
    <w:p w:rsidR="00950049" w:rsidRDefault="00950049" w:rsidP="00950049">
      <w:pPr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szCs w:val="24"/>
        </w:rPr>
      </w:pPr>
      <w:r>
        <w:rPr>
          <w:szCs w:val="24"/>
        </w:rPr>
        <w:t xml:space="preserve"> протокол № ___от «___»____2023г.        «___»____2023 г.     «____»____2023 г.</w:t>
      </w:r>
    </w:p>
    <w:p w:rsidR="00950049" w:rsidRDefault="00950049" w:rsidP="00950049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jc w:val="center"/>
        <w:rPr>
          <w:szCs w:val="24"/>
        </w:rPr>
      </w:pPr>
    </w:p>
    <w:p w:rsidR="00950049" w:rsidRDefault="00950049" w:rsidP="0095004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3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600"/>
        </w:tabs>
        <w:autoSpaceDE w:val="0"/>
        <w:autoSpaceDN w:val="0"/>
        <w:adjustRightInd w:val="0"/>
        <w:spacing w:after="0" w:line="240" w:lineRule="auto"/>
        <w:rPr>
          <w:b/>
          <w:szCs w:val="24"/>
        </w:rPr>
      </w:pPr>
    </w:p>
    <w:p w:rsidR="00950049" w:rsidRDefault="00950049" w:rsidP="0095004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3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600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950049" w:rsidRDefault="00950049" w:rsidP="0095004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3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600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950049" w:rsidRDefault="00950049" w:rsidP="0095004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3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600"/>
        </w:tabs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Рабочая программа</w:t>
      </w:r>
    </w:p>
    <w:p w:rsidR="00950049" w:rsidRDefault="00950049" w:rsidP="0095004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3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600"/>
        </w:tabs>
        <w:autoSpaceDE w:val="0"/>
        <w:autoSpaceDN w:val="0"/>
        <w:adjustRightInd w:val="0"/>
        <w:spacing w:after="0" w:line="240" w:lineRule="auto"/>
        <w:jc w:val="center"/>
        <w:rPr>
          <w:b/>
          <w:sz w:val="40"/>
          <w:szCs w:val="40"/>
        </w:rPr>
      </w:pPr>
    </w:p>
    <w:p w:rsidR="00950049" w:rsidRDefault="00950049" w:rsidP="00950049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5103"/>
          <w:tab w:val="left" w:pos="5664"/>
          <w:tab w:val="left" w:pos="6372"/>
          <w:tab w:val="left" w:pos="7080"/>
          <w:tab w:val="center" w:pos="7285"/>
          <w:tab w:val="left" w:pos="7788"/>
          <w:tab w:val="left" w:pos="8496"/>
          <w:tab w:val="left" w:pos="9204"/>
          <w:tab w:val="left" w:pos="9912"/>
          <w:tab w:val="left" w:pos="10620"/>
          <w:tab w:val="left" w:pos="11328"/>
          <w:tab w:val="left" w:pos="12600"/>
        </w:tabs>
        <w:autoSpaceDE w:val="0"/>
        <w:autoSpaceDN w:val="0"/>
        <w:adjustRightInd w:val="0"/>
        <w:spacing w:after="0" w:line="240" w:lineRule="auto"/>
        <w:jc w:val="center"/>
        <w:rPr>
          <w:b/>
          <w:szCs w:val="24"/>
        </w:rPr>
      </w:pPr>
    </w:p>
    <w:p w:rsidR="00950049" w:rsidRDefault="00950049" w:rsidP="00950049">
      <w:pPr>
        <w:widowControl w:val="0"/>
        <w:tabs>
          <w:tab w:val="left" w:pos="4180"/>
          <w:tab w:val="left" w:pos="5529"/>
          <w:tab w:val="center" w:pos="7852"/>
        </w:tabs>
        <w:autoSpaceDE w:val="0"/>
        <w:autoSpaceDN w:val="0"/>
        <w:adjustRightInd w:val="0"/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Предмет </w:t>
      </w:r>
      <w:r>
        <w:rPr>
          <w:b/>
          <w:i/>
          <w:sz w:val="32"/>
          <w:szCs w:val="32"/>
          <w:u w:val="single"/>
        </w:rPr>
        <w:t xml:space="preserve">Алгебра   </w:t>
      </w:r>
      <w:r>
        <w:rPr>
          <w:b/>
          <w:sz w:val="32"/>
          <w:szCs w:val="32"/>
        </w:rPr>
        <w:t xml:space="preserve"> класс    </w:t>
      </w:r>
      <w:r>
        <w:rPr>
          <w:b/>
          <w:i/>
          <w:sz w:val="32"/>
          <w:szCs w:val="32"/>
          <w:u w:val="single"/>
        </w:rPr>
        <w:t>8</w:t>
      </w:r>
    </w:p>
    <w:p w:rsidR="00950049" w:rsidRDefault="00950049" w:rsidP="00950049">
      <w:pPr>
        <w:widowControl w:val="0"/>
        <w:tabs>
          <w:tab w:val="left" w:pos="4180"/>
          <w:tab w:val="left" w:pos="5529"/>
          <w:tab w:val="center" w:pos="7852"/>
        </w:tabs>
        <w:autoSpaceDE w:val="0"/>
        <w:autoSpaceDN w:val="0"/>
        <w:adjustRightInd w:val="0"/>
        <w:spacing w:after="0" w:line="240" w:lineRule="auto"/>
        <w:jc w:val="center"/>
        <w:rPr>
          <w:i/>
          <w:sz w:val="48"/>
          <w:szCs w:val="48"/>
        </w:rPr>
      </w:pP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32"/>
          <w:szCs w:val="32"/>
          <w:u w:val="single"/>
        </w:rPr>
      </w:pPr>
      <w:r>
        <w:rPr>
          <w:b/>
          <w:sz w:val="32"/>
          <w:szCs w:val="32"/>
        </w:rPr>
        <w:t xml:space="preserve">Учитель </w:t>
      </w:r>
      <w:r>
        <w:rPr>
          <w:b/>
          <w:i/>
          <w:sz w:val="32"/>
          <w:szCs w:val="32"/>
          <w:u w:val="single"/>
        </w:rPr>
        <w:t>:Магомедгаджиева Шарайпат Сулеймановна</w:t>
      </w: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16"/>
          <w:szCs w:val="16"/>
        </w:rPr>
      </w:pP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sz w:val="32"/>
          <w:szCs w:val="32"/>
        </w:rPr>
      </w:pP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32"/>
          <w:szCs w:val="32"/>
        </w:rPr>
      </w:pPr>
      <w:r>
        <w:rPr>
          <w:b/>
          <w:sz w:val="32"/>
          <w:szCs w:val="32"/>
        </w:rPr>
        <w:t xml:space="preserve">Количество часов 102  в неделю </w:t>
      </w:r>
      <w:r>
        <w:rPr>
          <w:b/>
          <w:i/>
          <w:sz w:val="32"/>
          <w:szCs w:val="32"/>
          <w:u w:val="single"/>
        </w:rPr>
        <w:t>3</w:t>
      </w: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32"/>
          <w:szCs w:val="32"/>
        </w:rPr>
      </w:pPr>
    </w:p>
    <w:p w:rsidR="00950049" w:rsidRDefault="00950049" w:rsidP="0095004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b/>
          <w:i/>
          <w:sz w:val="28"/>
          <w:szCs w:val="28"/>
        </w:rPr>
      </w:pPr>
    </w:p>
    <w:p w:rsidR="00950049" w:rsidRDefault="00950049" w:rsidP="00950049">
      <w:pPr>
        <w:spacing w:after="0" w:line="240" w:lineRule="auto"/>
        <w:ind w:right="20"/>
        <w:rPr>
          <w:rFonts w:eastAsia="Calibri"/>
          <w:sz w:val="28"/>
          <w:szCs w:val="28"/>
        </w:rPr>
      </w:pPr>
      <w:r>
        <w:rPr>
          <w:b/>
          <w:i/>
          <w:sz w:val="28"/>
          <w:szCs w:val="28"/>
        </w:rPr>
        <w:t>Планирование составлено на основе:</w:t>
      </w:r>
    </w:p>
    <w:p w:rsidR="00950049" w:rsidRDefault="00950049" w:rsidP="00950049">
      <w:pPr>
        <w:spacing w:after="0" w:line="240" w:lineRule="auto"/>
        <w:ind w:right="20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 xml:space="preserve"> </w:t>
      </w:r>
    </w:p>
    <w:p w:rsidR="00950049" w:rsidRDefault="00950049" w:rsidP="00950049">
      <w:pPr>
        <w:spacing w:after="0" w:line="240" w:lineRule="auto"/>
        <w:ind w:right="20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Примерной программы основного общего образования .</w:t>
      </w:r>
    </w:p>
    <w:p w:rsidR="00950049" w:rsidRDefault="00950049" w:rsidP="00950049">
      <w:pPr>
        <w:spacing w:after="0" w:line="240" w:lineRule="auto"/>
        <w:ind w:right="20"/>
        <w:rPr>
          <w:rFonts w:eastAsia="Calibri"/>
          <w:b/>
          <w:sz w:val="28"/>
          <w:szCs w:val="28"/>
        </w:rPr>
      </w:pPr>
    </w:p>
    <w:p w:rsidR="00950049" w:rsidRDefault="00950049" w:rsidP="00950049">
      <w:pPr>
        <w:spacing w:after="0" w:line="240" w:lineRule="auto"/>
        <w:ind w:right="20"/>
        <w:rPr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>Учебнник:Ю.Н.Макарычев,Н.Г.Миндюк.</w:t>
      </w:r>
    </w:p>
    <w:p w:rsidR="00950049" w:rsidRDefault="00950049" w:rsidP="00950049">
      <w:pPr>
        <w:spacing w:after="0" w:line="240" w:lineRule="auto"/>
        <w:ind w:right="20"/>
        <w:rPr>
          <w:b/>
          <w:i/>
          <w:sz w:val="28"/>
          <w:szCs w:val="28"/>
        </w:rPr>
      </w:pPr>
    </w:p>
    <w:p w:rsidR="00950049" w:rsidRDefault="00950049" w:rsidP="00950049">
      <w:pPr>
        <w:rPr>
          <w:b/>
        </w:rPr>
      </w:pPr>
    </w:p>
    <w:p w:rsidR="00CD52F4" w:rsidRDefault="00CD52F4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950049" w:rsidRDefault="00950049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950049" w:rsidRPr="00995E85" w:rsidRDefault="00950049">
      <w:pPr>
        <w:rPr>
          <w:rFonts w:ascii="Times New Roman" w:hAnsi="Times New Roman" w:cs="Times New Roman"/>
          <w:b/>
          <w:bCs/>
          <w:caps/>
          <w:sz w:val="24"/>
          <w:szCs w:val="24"/>
        </w:rPr>
      </w:pPr>
    </w:p>
    <w:p w:rsidR="00C56707" w:rsidRPr="00995E85" w:rsidRDefault="00C56707" w:rsidP="007679FB">
      <w:pPr>
        <w:jc w:val="center"/>
        <w:rPr>
          <w:rFonts w:ascii="Times New Roman" w:hAnsi="Times New Roman" w:cs="Times New Roman"/>
          <w:b/>
          <w:bCs/>
          <w:caps/>
          <w:sz w:val="24"/>
          <w:szCs w:val="24"/>
        </w:rPr>
      </w:pPr>
      <w:r w:rsidRPr="00995E85">
        <w:rPr>
          <w:rFonts w:ascii="Times New Roman" w:hAnsi="Times New Roman" w:cs="Times New Roman"/>
          <w:b/>
          <w:bCs/>
          <w:caps/>
          <w:sz w:val="24"/>
          <w:szCs w:val="24"/>
        </w:rPr>
        <w:lastRenderedPageBreak/>
        <w:t>Пояснительная записка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Рабочая программа по алгебре для 8 класса состав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лена в соответстви</w:t>
      </w:r>
      <w:r w:rsidR="007B142F">
        <w:rPr>
          <w:rFonts w:ascii="Times New Roman" w:hAnsi="Times New Roman" w:cs="Times New Roman"/>
          <w:sz w:val="28"/>
          <w:szCs w:val="28"/>
        </w:rPr>
        <w:t>и с положениями Федерального го</w:t>
      </w:r>
      <w:r w:rsidRPr="00F65BE0">
        <w:rPr>
          <w:rFonts w:ascii="Times New Roman" w:hAnsi="Times New Roman" w:cs="Times New Roman"/>
          <w:sz w:val="28"/>
          <w:szCs w:val="28"/>
        </w:rPr>
        <w:t>сударственного обр</w:t>
      </w:r>
      <w:r w:rsidR="007B142F">
        <w:rPr>
          <w:rFonts w:ascii="Times New Roman" w:hAnsi="Times New Roman" w:cs="Times New Roman"/>
          <w:sz w:val="28"/>
          <w:szCs w:val="28"/>
        </w:rPr>
        <w:t>азовательного стандарта основно</w:t>
      </w:r>
      <w:r w:rsidRPr="00F65BE0">
        <w:rPr>
          <w:rFonts w:ascii="Times New Roman" w:hAnsi="Times New Roman" w:cs="Times New Roman"/>
          <w:sz w:val="28"/>
          <w:szCs w:val="28"/>
        </w:rPr>
        <w:t>го общего образования второго поколения, на основе примерной Программы основного общего образования по математике, Программы по алгебре Н.Г. Миндюк (М.: Просвещение</w:t>
      </w:r>
      <w:r w:rsidR="007679FB" w:rsidRPr="00F65BE0">
        <w:rPr>
          <w:rFonts w:ascii="Times New Roman" w:hAnsi="Times New Roman" w:cs="Times New Roman"/>
          <w:sz w:val="28"/>
          <w:szCs w:val="28"/>
        </w:rPr>
        <w:t>, 2012) к учебнику Ю.Н. Макары</w:t>
      </w:r>
      <w:r w:rsidRPr="00F65BE0">
        <w:rPr>
          <w:rFonts w:ascii="Times New Roman" w:hAnsi="Times New Roman" w:cs="Times New Roman"/>
          <w:sz w:val="28"/>
          <w:szCs w:val="28"/>
        </w:rPr>
        <w:t>чева, Н.Г. Миндюк, К.И. Нешкова и др. (М.: Просве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щение, 2013).</w:t>
      </w:r>
    </w:p>
    <w:p w:rsidR="00612328" w:rsidRPr="000724D5" w:rsidRDefault="00612328" w:rsidP="006123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0724D5">
        <w:rPr>
          <w:rFonts w:ascii="Times New Roman" w:eastAsia="Times New Roman" w:hAnsi="Times New Roman" w:cs="Times New Roman"/>
          <w:b/>
          <w:sz w:val="28"/>
          <w:szCs w:val="28"/>
        </w:rPr>
        <w:t>Рабочая программа составлена на основе</w:t>
      </w:r>
      <w:r w:rsidRPr="000724D5">
        <w:rPr>
          <w:rFonts w:ascii="Times New Roman" w:eastAsia="Times New Roman" w:hAnsi="Times New Roman" w:cs="Times New Roman"/>
          <w:i/>
          <w:sz w:val="28"/>
          <w:szCs w:val="28"/>
        </w:rPr>
        <w:t xml:space="preserve"> :</w:t>
      </w:r>
    </w:p>
    <w:p w:rsidR="00612328" w:rsidRPr="00F65BE0" w:rsidRDefault="00612328" w:rsidP="006123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BE0">
        <w:rPr>
          <w:rFonts w:ascii="Times New Roman" w:eastAsia="Times New Roman" w:hAnsi="Times New Roman" w:cs="Times New Roman"/>
          <w:sz w:val="28"/>
          <w:szCs w:val="28"/>
        </w:rPr>
        <w:t>- Учебного плана МКОУ "</w:t>
      </w:r>
      <w:r w:rsidR="002E65AF" w:rsidRPr="00F65BE0">
        <w:rPr>
          <w:rFonts w:ascii="Times New Roman" w:eastAsia="Times New Roman" w:hAnsi="Times New Roman" w:cs="Times New Roman"/>
          <w:sz w:val="28"/>
          <w:szCs w:val="28"/>
        </w:rPr>
        <w:t>Старосеребряковск</w:t>
      </w:r>
      <w:r w:rsidR="0087418E">
        <w:rPr>
          <w:rFonts w:ascii="Times New Roman" w:eastAsia="Times New Roman" w:hAnsi="Times New Roman" w:cs="Times New Roman"/>
          <w:sz w:val="28"/>
          <w:szCs w:val="28"/>
        </w:rPr>
        <w:t xml:space="preserve">ой </w:t>
      </w:r>
      <w:r w:rsidR="004335E8">
        <w:rPr>
          <w:rFonts w:ascii="Times New Roman" w:eastAsia="Times New Roman" w:hAnsi="Times New Roman" w:cs="Times New Roman"/>
          <w:sz w:val="28"/>
          <w:szCs w:val="28"/>
        </w:rPr>
        <w:t>СОШ" на 2023</w:t>
      </w:r>
      <w:r w:rsidR="0087418E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4335E8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F65BE0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:rsidR="00CE0A49" w:rsidRDefault="00612328" w:rsidP="006123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BE0">
        <w:rPr>
          <w:rFonts w:ascii="Times New Roman" w:eastAsia="Times New Roman" w:hAnsi="Times New Roman" w:cs="Times New Roman"/>
          <w:sz w:val="28"/>
          <w:szCs w:val="28"/>
        </w:rPr>
        <w:t>-Основной образовательной программы основного общего образования МКОУ "</w:t>
      </w:r>
      <w:r w:rsidR="0087418E">
        <w:rPr>
          <w:rFonts w:ascii="Times New Roman" w:eastAsia="Times New Roman" w:hAnsi="Times New Roman" w:cs="Times New Roman"/>
          <w:sz w:val="28"/>
          <w:szCs w:val="28"/>
        </w:rPr>
        <w:t>С</w:t>
      </w:r>
      <w:r w:rsidR="00CE0A49">
        <w:rPr>
          <w:rFonts w:ascii="Times New Roman" w:eastAsia="Times New Roman" w:hAnsi="Times New Roman" w:cs="Times New Roman"/>
          <w:sz w:val="28"/>
          <w:szCs w:val="28"/>
        </w:rPr>
        <w:t>таросеребряковской СОШ"</w:t>
      </w:r>
    </w:p>
    <w:p w:rsidR="00612328" w:rsidRPr="00F65BE0" w:rsidRDefault="004335E8" w:rsidP="006123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на 2023</w:t>
      </w:r>
      <w:r w:rsidR="00CE0A49">
        <w:rPr>
          <w:rFonts w:ascii="Times New Roman" w:eastAsia="Times New Roman" w:hAnsi="Times New Roman" w:cs="Times New Roman"/>
          <w:sz w:val="28"/>
          <w:szCs w:val="28"/>
        </w:rPr>
        <w:t>-</w:t>
      </w:r>
      <w:r w:rsidR="0087418E">
        <w:rPr>
          <w:rFonts w:ascii="Times New Roman" w:eastAsia="Times New Roman" w:hAnsi="Times New Roman" w:cs="Times New Roman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sz w:val="28"/>
          <w:szCs w:val="28"/>
        </w:rPr>
        <w:t>24</w:t>
      </w:r>
      <w:r w:rsidR="00612328" w:rsidRPr="00F65BE0">
        <w:rPr>
          <w:rFonts w:ascii="Times New Roman" w:eastAsia="Times New Roman" w:hAnsi="Times New Roman" w:cs="Times New Roman"/>
          <w:sz w:val="28"/>
          <w:szCs w:val="28"/>
        </w:rPr>
        <w:t xml:space="preserve"> учебный год.</w:t>
      </w:r>
    </w:p>
    <w:p w:rsidR="00612328" w:rsidRPr="00F65BE0" w:rsidRDefault="00612328" w:rsidP="006123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BE0">
        <w:rPr>
          <w:rFonts w:ascii="Times New Roman" w:eastAsia="Times New Roman" w:hAnsi="Times New Roman" w:cs="Times New Roman"/>
          <w:sz w:val="28"/>
          <w:szCs w:val="28"/>
        </w:rPr>
        <w:t xml:space="preserve">-Федерального Закона "Об образовании в Российской Федерации </w:t>
      </w:r>
      <w:r w:rsidRPr="00F65BE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F65BE0">
        <w:rPr>
          <w:rFonts w:ascii="Times New Roman" w:eastAsia="Times New Roman" w:hAnsi="Times New Roman" w:cs="Times New Roman"/>
          <w:sz w:val="28"/>
          <w:szCs w:val="28"/>
        </w:rPr>
        <w:t xml:space="preserve"> 273 от 29.12.2012 года.</w:t>
      </w:r>
    </w:p>
    <w:p w:rsidR="00612328" w:rsidRPr="00F65BE0" w:rsidRDefault="00612328" w:rsidP="00612328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65BE0">
        <w:rPr>
          <w:rFonts w:ascii="Times New Roman" w:eastAsia="Times New Roman" w:hAnsi="Times New Roman" w:cs="Times New Roman"/>
          <w:sz w:val="28"/>
          <w:szCs w:val="28"/>
        </w:rPr>
        <w:t>-Федерального компонента государственного стандарта основного об</w:t>
      </w:r>
      <w:r w:rsidR="00CE0A49">
        <w:rPr>
          <w:rFonts w:ascii="Times New Roman" w:eastAsia="Times New Roman" w:hAnsi="Times New Roman" w:cs="Times New Roman"/>
          <w:sz w:val="28"/>
          <w:szCs w:val="28"/>
        </w:rPr>
        <w:t xml:space="preserve">щего образования по математике, </w:t>
      </w:r>
      <w:r w:rsidRPr="00F65BE0">
        <w:rPr>
          <w:rFonts w:ascii="Times New Roman" w:eastAsia="Times New Roman" w:hAnsi="Times New Roman" w:cs="Times New Roman"/>
          <w:sz w:val="28"/>
          <w:szCs w:val="28"/>
        </w:rPr>
        <w:t xml:space="preserve">утвержденного Приказом Минобразования России от 5.03.2004 года </w:t>
      </w:r>
      <w:r w:rsidRPr="00F65BE0">
        <w:rPr>
          <w:rFonts w:ascii="Times New Roman" w:eastAsia="Segoe UI Symbol" w:hAnsi="Times New Roman" w:cs="Times New Roman"/>
          <w:sz w:val="28"/>
          <w:szCs w:val="28"/>
        </w:rPr>
        <w:t>№</w:t>
      </w:r>
      <w:r w:rsidRPr="00F65BE0">
        <w:rPr>
          <w:rFonts w:ascii="Times New Roman" w:eastAsia="Times New Roman" w:hAnsi="Times New Roman" w:cs="Times New Roman"/>
          <w:sz w:val="28"/>
          <w:szCs w:val="28"/>
        </w:rPr>
        <w:t xml:space="preserve"> 1089.</w:t>
      </w:r>
    </w:p>
    <w:p w:rsidR="00612328" w:rsidRPr="00F65BE0" w:rsidRDefault="00612328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 ходе преподавания алгебры в 8 классе, работы над формированием у учащихся универсальных учебных действий следует обращать внимание на то, чтобы они овладевали умениями общеучебного характера, раз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нообразными способами деятельности, приобретали опыт:</w:t>
      </w:r>
    </w:p>
    <w:p w:rsidR="00C56707" w:rsidRPr="00F65BE0" w:rsidRDefault="00C56707" w:rsidP="00547B47">
      <w:pPr>
        <w:pStyle w:val="aa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планирования и осуществления алгоритмиче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ской деятельности, выполнения заданных и кон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струирования новых алгоритмов:</w:t>
      </w:r>
    </w:p>
    <w:p w:rsidR="00C56707" w:rsidRPr="00F65BE0" w:rsidRDefault="00C56707" w:rsidP="00547B47">
      <w:pPr>
        <w:pStyle w:val="aa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решения раз</w:t>
      </w:r>
      <w:r w:rsidR="007B142F">
        <w:rPr>
          <w:rFonts w:ascii="Times New Roman" w:hAnsi="Times New Roman" w:cs="Times New Roman"/>
          <w:sz w:val="28"/>
          <w:szCs w:val="28"/>
        </w:rPr>
        <w:t>нообразных классов задач из раз</w:t>
      </w:r>
      <w:r w:rsidRPr="00F65BE0">
        <w:rPr>
          <w:rFonts w:ascii="Times New Roman" w:hAnsi="Times New Roman" w:cs="Times New Roman"/>
          <w:sz w:val="28"/>
          <w:szCs w:val="28"/>
        </w:rPr>
        <w:t>личных разделов курса, в том числе задач, тре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бующих поиска пути и способов решения;</w:t>
      </w:r>
    </w:p>
    <w:p w:rsidR="00C56707" w:rsidRPr="00F65BE0" w:rsidRDefault="00C56707" w:rsidP="00547B47">
      <w:pPr>
        <w:pStyle w:val="aa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исследовательской деятельности, развития идей, проведения экспериментов, обобщения, поста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новки и формулирования новых задач;</w:t>
      </w:r>
    </w:p>
    <w:p w:rsidR="00C56707" w:rsidRPr="00F65BE0" w:rsidRDefault="00C56707" w:rsidP="00547B47">
      <w:pPr>
        <w:pStyle w:val="aa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ясного, точного, грамотного изложения сво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их мыслей в устной и письменной форме, ис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пользования различных языков математики (словесного, символического, графического), свободного перехода с одного языка на другой для иллюстрации, интерпретации, аргументации и доказательства;</w:t>
      </w:r>
    </w:p>
    <w:p w:rsidR="00C56707" w:rsidRPr="00F65BE0" w:rsidRDefault="00C56707" w:rsidP="00547B47">
      <w:pPr>
        <w:pStyle w:val="aa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проведения доказательных рассуждений, аргу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ментации, выдвижения гипотез и их обоснова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ния;</w:t>
      </w:r>
    </w:p>
    <w:p w:rsidR="00C56707" w:rsidRPr="00F65BE0" w:rsidRDefault="00C56707" w:rsidP="00547B47">
      <w:pPr>
        <w:pStyle w:val="aa"/>
        <w:numPr>
          <w:ilvl w:val="0"/>
          <w:numId w:val="2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поиска, систематизации, анализа и классифи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кации информации, использования разнооб</w:t>
      </w:r>
      <w:r w:rsidRPr="00F65BE0">
        <w:rPr>
          <w:rFonts w:ascii="Times New Roman" w:hAnsi="Times New Roman" w:cs="Times New Roman"/>
          <w:sz w:val="28"/>
          <w:szCs w:val="28"/>
        </w:rPr>
        <w:softHyphen/>
        <w:t xml:space="preserve">разных информационных источников, </w:t>
      </w:r>
      <w:r w:rsidRPr="00F65BE0">
        <w:rPr>
          <w:rFonts w:ascii="Times New Roman" w:hAnsi="Times New Roman" w:cs="Times New Roman"/>
          <w:sz w:val="28"/>
          <w:szCs w:val="28"/>
        </w:rPr>
        <w:lastRenderedPageBreak/>
        <w:t>включая учебную и справочную литературу, современные информационные технологии.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bookmark0"/>
      <w:r w:rsidRPr="00F65BE0">
        <w:rPr>
          <w:rFonts w:ascii="Times New Roman" w:hAnsi="Times New Roman" w:cs="Times New Roman"/>
          <w:sz w:val="28"/>
          <w:szCs w:val="28"/>
          <w:u w:val="single"/>
        </w:rPr>
        <w:t>Цели обучения</w:t>
      </w:r>
      <w:bookmarkEnd w:id="0"/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Обучение математике в основной школе направле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 на достижение следующих целей: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BE0">
        <w:rPr>
          <w:rFonts w:ascii="Times New Roman" w:hAnsi="Times New Roman" w:cs="Times New Roman"/>
          <w:i/>
          <w:sz w:val="28"/>
          <w:szCs w:val="28"/>
        </w:rPr>
        <w:t>В направлении личностного развития: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развитие логического и критического мышле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ния, культуры речи, способности к умственному эксперименту;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формирование у учащихся интеллектуальной честности и объективности, способности к пре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одолению мыслительных стереотипов, вытекаю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щих из обыденного опыта;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воспитание качеств личности, обеспечивающих социальную мобильность, способность прини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мать самостоятельные решения;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формирование качеств мышления, необходимых для адаптации в современном информационном обществе;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развитие интереса к математическому творчеству и математических способностей.</w:t>
      </w:r>
    </w:p>
    <w:p w:rsidR="00C56707" w:rsidRPr="00F65BE0" w:rsidRDefault="00C56707" w:rsidP="007679FB">
      <w:pPr>
        <w:spacing w:after="0"/>
        <w:ind w:left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BE0">
        <w:rPr>
          <w:rFonts w:ascii="Times New Roman" w:hAnsi="Times New Roman" w:cs="Times New Roman"/>
          <w:i/>
          <w:sz w:val="28"/>
          <w:szCs w:val="28"/>
        </w:rPr>
        <w:t>В метапредметном направлении: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формирование представлений о математике как части общечеловеческой культуры, о значимо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сти математики в развитии цивилизации и со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временного общества;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развитие представлений о математике как фор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ме описания и методе познания действитель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ности, создание условий для приобретения первоначального опыта математического мо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делирования;</w:t>
      </w:r>
    </w:p>
    <w:p w:rsidR="00C56707" w:rsidRPr="00F65BE0" w:rsidRDefault="00C56707" w:rsidP="00547B47">
      <w:pPr>
        <w:pStyle w:val="aa"/>
        <w:numPr>
          <w:ilvl w:val="0"/>
          <w:numId w:val="3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формирование общих способов интеллектуаль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ной деятельности, характерных для математики и являющихся основой познавательной культу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ры, значимой для различных сфер человеческой деятельности.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BE0">
        <w:rPr>
          <w:rFonts w:ascii="Times New Roman" w:hAnsi="Times New Roman" w:cs="Times New Roman"/>
          <w:i/>
          <w:sz w:val="28"/>
          <w:szCs w:val="28"/>
        </w:rPr>
        <w:t xml:space="preserve"> В предметном направлении:</w:t>
      </w:r>
    </w:p>
    <w:p w:rsidR="00C56707" w:rsidRPr="00F65BE0" w:rsidRDefault="00C56707" w:rsidP="00547B47">
      <w:pPr>
        <w:pStyle w:val="aa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овладение математическими знаниями и уме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ниями, необходимыми для продолжения обуче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 в старшей школе или иных общеобразо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вательных организациях, изучения смежных дисциплин, применения их в повседневной жизни;</w:t>
      </w:r>
    </w:p>
    <w:p w:rsidR="00C56707" w:rsidRPr="00F65BE0" w:rsidRDefault="00C56707" w:rsidP="00547B47">
      <w:pPr>
        <w:pStyle w:val="aa"/>
        <w:numPr>
          <w:ilvl w:val="0"/>
          <w:numId w:val="4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создание фундамента для развития математиче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ских способностей, а также механизмов мышле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ния, формируемых математической деятельно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стью.</w:t>
      </w:r>
    </w:p>
    <w:p w:rsidR="00C56707" w:rsidRPr="007B142F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 w:rsidRPr="007B142F">
        <w:rPr>
          <w:rFonts w:ascii="Times New Roman" w:hAnsi="Times New Roman" w:cs="Times New Roman"/>
          <w:sz w:val="28"/>
          <w:szCs w:val="28"/>
          <w:u w:val="single"/>
        </w:rPr>
        <w:t>Планируемые результаты изучения учебного предмета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lastRenderedPageBreak/>
        <w:t>Изучение математики в основной школе дает воз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можность обучающимся достичь следующих резуль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татов: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BE0">
        <w:rPr>
          <w:rFonts w:ascii="Times New Roman" w:hAnsi="Times New Roman" w:cs="Times New Roman"/>
          <w:i/>
          <w:sz w:val="28"/>
          <w:szCs w:val="28"/>
        </w:rPr>
        <w:t>В направлении личностного развития: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ясно, точно, грамотно излагать свои мысли в устной и письменной форме, пони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мать смысл поставленной задачи, выстраивать аргументацию, приводить примеры и контр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примеры;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критичность мышления, умение распознавать логически некорректные высказывания, отли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чать гипотезу от факта;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представление о математической науке как сфере человеческой деятельности, об этапах ее развития, о ее значимости для развития цивили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зации;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креативность мышления, инициатива, находчи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вость, активность при решении математических задач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контролировать процесс и результат учебной математической деятельности;</w:t>
      </w:r>
    </w:p>
    <w:p w:rsidR="00C56707" w:rsidRPr="00F65BE0" w:rsidRDefault="00C56707" w:rsidP="00547B47">
      <w:pPr>
        <w:pStyle w:val="aa"/>
        <w:numPr>
          <w:ilvl w:val="0"/>
          <w:numId w:val="5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способность к эмоциональному восприятию математических объектов, задач, решений, рассуждений.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BE0">
        <w:rPr>
          <w:rFonts w:ascii="Times New Roman" w:hAnsi="Times New Roman" w:cs="Times New Roman"/>
          <w:i/>
          <w:sz w:val="28"/>
          <w:szCs w:val="28"/>
        </w:rPr>
        <w:t xml:space="preserve"> В метапрёдметном направлении: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видеть математическую задачу в контек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сте проблемной ситуации в других дисциплинах, в окружающей жизни;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находить в различных источниках ин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формацию, необходимую для решения матема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тических проблем, и представлять ее в понятной форме, принимать решение в условиях непол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ной и избыточной, точной и вероятностной ин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формации;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понимать и использовать математиче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ские средства наглядности (графики, диаграм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мы, таблицы, схемы и др.) для иллюстрации, интерпретации, аргументации;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выдвигать гипотезы при решении учеб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ных задач и понимать необходимость их про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верки;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применять индуктивные и дедуктивные способы рассуждений, видеть различные стра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тегии решения задач;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понимание сущности алгоритмических пред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писаний и умение действовать в соответствии с предложенным алгоритмом;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самостоятельно ставить цели, выбирать и создавать алгоритмы для решения учебных ма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тематических проблем;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умение планировать и осуществлять деятель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ность, направленную на решение задач иссле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довательского характера;</w:t>
      </w:r>
    </w:p>
    <w:p w:rsidR="00C56707" w:rsidRPr="00F65BE0" w:rsidRDefault="00C56707" w:rsidP="00547B47">
      <w:pPr>
        <w:pStyle w:val="aa"/>
        <w:numPr>
          <w:ilvl w:val="0"/>
          <w:numId w:val="6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lastRenderedPageBreak/>
        <w:t>первоначальные представления об идеях и ме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тодах математики как универсальном языке на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уки и техники, средстве моделирования явлений и процессов.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65BE0">
        <w:rPr>
          <w:rFonts w:ascii="Times New Roman" w:hAnsi="Times New Roman" w:cs="Times New Roman"/>
          <w:i/>
          <w:sz w:val="28"/>
          <w:szCs w:val="28"/>
        </w:rPr>
        <w:t xml:space="preserve"> В предметном направлении: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предметным результатом изучения курса является сформированность следующих умений.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5BE0">
        <w:rPr>
          <w:rFonts w:ascii="Times New Roman" w:hAnsi="Times New Roman" w:cs="Times New Roman"/>
          <w:sz w:val="28"/>
          <w:szCs w:val="28"/>
          <w:u w:val="single"/>
        </w:rPr>
        <w:t>Предметная область «Арифметика»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переходить от одной формы записи чисел к дру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гой, представлять десятичную дробь в виде обыкновенной и обыкновенную — в виде де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сятичной, записывать большие и малые числа с использованием целых степеней десятки;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выполнять арифметические действия с рацио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нальными числами, сравнивать рациональные и действительные числа, находить в несложных случаях значения степеней с целыми показате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лями, находить значения числовых выражений;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округлять целые числа и десятичные дроби, находить приближения чисел с недостатком и избытком, выполнять оценку числовых вы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ражений;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пользоваться основными единицами длины, массы, времени, скорости, площади, объема,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выражать более крупные единицы через более мелкие и наоборот;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решать текстовые задачи, включая задачи, свя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занные с отношением и пропорциональностью величин, с дробями и процентами.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решения несложных практических расчетных задач, в том числе с использованием (при необ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ходимости) справочных материалов, калькуля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тора, компьютера;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устной прикидки и оценки результата вычисле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ний, проверки результата вычисления с исполь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зованием различных приемов;</w:t>
      </w:r>
    </w:p>
    <w:p w:rsidR="00C56707" w:rsidRPr="00F65BE0" w:rsidRDefault="00C56707" w:rsidP="00547B47">
      <w:pPr>
        <w:pStyle w:val="aa"/>
        <w:numPr>
          <w:ilvl w:val="0"/>
          <w:numId w:val="7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интерпретации результатов решения задач с уче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том ограничений, связанных с реальными свой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ствами рассматриваемых процессов и явлений.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65BE0">
        <w:rPr>
          <w:rFonts w:ascii="Times New Roman" w:hAnsi="Times New Roman" w:cs="Times New Roman"/>
          <w:sz w:val="28"/>
          <w:szCs w:val="28"/>
          <w:u w:val="single"/>
        </w:rPr>
        <w:t>Предметная область «Алгебра»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</w:t>
      </w:r>
      <w:r w:rsidRPr="00F65BE0">
        <w:rPr>
          <w:rFonts w:ascii="Times New Roman" w:hAnsi="Times New Roman" w:cs="Times New Roman"/>
          <w:sz w:val="28"/>
          <w:szCs w:val="28"/>
        </w:rPr>
        <w:softHyphen/>
      </w:r>
      <w:r w:rsidRPr="00F65BE0">
        <w:rPr>
          <w:rFonts w:ascii="Times New Roman" w:hAnsi="Times New Roman" w:cs="Times New Roman"/>
          <w:sz w:val="28"/>
          <w:szCs w:val="28"/>
        </w:rPr>
        <w:lastRenderedPageBreak/>
        <w:t>становку одного выражения в другое, выражать в формулах одну переменную через остальные;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выполнять: основные действия со степенями с целыми показателями, с многочленами и с ал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гебраическими дробями; разложение многочле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нов на множители; тождественные преобразова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 рациональных выражений;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решать линейные уравнения, системы двух ли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нейных уравнений с двумя переменными;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решать текстовые задачи алгебраическим мето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дом, интерпретировать полученный результат, проводить отбор решений исходя из формули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ровки задачи;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изображать числа точками на координатной пря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мой;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определять координаты точки плоскости, стро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ить точки с заданными координатами.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выполнения расчетов по формулам, составле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ния формул, выражающих зависимости между реальными величинами, нахождения нужной формулы в справочных материалах;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моделирования практических ситуаций и иссле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дования построенных моделей с использованием аппарата алгебры;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описания зависимостей между физическими величинами соответствующими формулами при исследовании несложных практических ситуаций.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Предметная область «Элементы логики, комбинато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рики, статистики и теории вероятностей»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проводить несложные доказательства, получать простейшие следствия из известных или ранее полученных утверждений, оценивать логиче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скую правильность рассуждений, использовать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примеры для иллюстрации и контрпримеры для опровержения утверждений;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извлекать информацию, представленную в таб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лицах, на диаграммах, графиках, составлять таб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лицы, строить диаграммы и графики;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решать комбинаторные задачи путем системати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ческого перебора возможных вариантов и с ис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пользованием правила умножения;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вычислять средние значения результатов изме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нений;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lastRenderedPageBreak/>
        <w:t>находить частоту события, используя собственные наблюдения и готовые статистические данные;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находить вероятности случайных событий в про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стейших случаях.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Использовать приобретенные знания и умения в практической деятельности и повседневной жизни для: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выстраивания аргументации при доказательстве и в диалоге;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распознавания логически некорректных рассу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ждений;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записи математических утверждений, доказа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тельств;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анализа реальных числовых данных, представ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ленных в виде диаграмм, графиков, таблиц;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решения практических задач в повседневной и профессиональной деятельности с использо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ванием действий с числами, процентов, длин, площадей, объемов, времени, скорости;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решения учебных и практических задач, требую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щих систематического перебора вариантов;</w:t>
      </w:r>
    </w:p>
    <w:p w:rsidR="00C56707" w:rsidRPr="00F65BE0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сравнения шансов наступления случайных со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бытий, оценки вероятности случайного события в практических ситуациях, сопоставления моде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ли с реальной ситуацией;</w:t>
      </w:r>
    </w:p>
    <w:p w:rsidR="00C56707" w:rsidRDefault="00C56707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понимания статистических утверждений.</w:t>
      </w:r>
    </w:p>
    <w:p w:rsidR="0087418E" w:rsidRPr="00F65BE0" w:rsidRDefault="0087418E" w:rsidP="00547B47">
      <w:pPr>
        <w:pStyle w:val="aa"/>
        <w:numPr>
          <w:ilvl w:val="0"/>
          <w:numId w:val="8"/>
        </w:numPr>
        <w:spacing w:after="0"/>
        <w:ind w:left="1134" w:hanging="425"/>
        <w:jc w:val="both"/>
        <w:rPr>
          <w:rFonts w:ascii="Times New Roman" w:hAnsi="Times New Roman" w:cs="Times New Roman"/>
          <w:sz w:val="28"/>
          <w:szCs w:val="28"/>
        </w:rPr>
      </w:pPr>
    </w:p>
    <w:p w:rsidR="00C56707" w:rsidRPr="0087418E" w:rsidRDefault="00C56707" w:rsidP="0087418E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bookmarkStart w:id="1" w:name="bookmark2"/>
      <w:r w:rsidRPr="0087418E">
        <w:rPr>
          <w:rFonts w:ascii="Times New Roman" w:hAnsi="Times New Roman" w:cs="Times New Roman"/>
          <w:b/>
          <w:sz w:val="28"/>
          <w:szCs w:val="28"/>
          <w:u w:val="single"/>
        </w:rPr>
        <w:t>Содержание обучения</w:t>
      </w:r>
      <w:bookmarkEnd w:id="1"/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Style w:val="0pt"/>
          <w:rFonts w:eastAsia="Courier New"/>
          <w:sz w:val="28"/>
          <w:szCs w:val="28"/>
        </w:rPr>
        <w:t xml:space="preserve">Рациональные дроби. </w:t>
      </w:r>
      <w:r w:rsidRPr="00F65BE0">
        <w:rPr>
          <w:rFonts w:ascii="Times New Roman" w:hAnsi="Times New Roman" w:cs="Times New Roman"/>
          <w:sz w:val="28"/>
          <w:szCs w:val="28"/>
        </w:rPr>
        <w:t>Рациональная дробь. Основ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ное свойство дроби, сокращение дробей. Тождествен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ные преобразования рациональных выражений. Функ</w:t>
      </w:r>
      <w:r w:rsidRPr="00F65BE0">
        <w:rPr>
          <w:rFonts w:ascii="Times New Roman" w:hAnsi="Times New Roman" w:cs="Times New Roman"/>
          <w:sz w:val="28"/>
          <w:szCs w:val="28"/>
        </w:rPr>
        <w:softHyphen/>
        <w:t xml:space="preserve">ция </w:t>
      </w:r>
      <w:r w:rsidRPr="00F65BE0">
        <w:rPr>
          <w:rStyle w:val="1pt"/>
          <w:rFonts w:eastAsia="Courier New"/>
          <w:sz w:val="28"/>
          <w:szCs w:val="28"/>
        </w:rPr>
        <w:t xml:space="preserve">у = </w:t>
      </w:r>
      <w:r w:rsidR="00010AB8" w:rsidRPr="00F65BE0">
        <w:rPr>
          <w:rStyle w:val="1pt"/>
          <w:rFonts w:eastAsia="Courier New"/>
          <w:sz w:val="28"/>
          <w:szCs w:val="28"/>
          <w:lang w:val="en-US"/>
        </w:rPr>
        <w:t>k</w:t>
      </w:r>
      <w:r w:rsidR="00010AB8" w:rsidRPr="00F65BE0">
        <w:rPr>
          <w:rStyle w:val="1pt"/>
          <w:rFonts w:eastAsia="Courier New"/>
          <w:sz w:val="28"/>
          <w:szCs w:val="28"/>
        </w:rPr>
        <w:t>/</w:t>
      </w:r>
      <w:r w:rsidR="00010AB8" w:rsidRPr="00F65BE0">
        <w:rPr>
          <w:rStyle w:val="1pt"/>
          <w:rFonts w:eastAsia="Courier New"/>
          <w:sz w:val="28"/>
          <w:szCs w:val="28"/>
          <w:lang w:val="en-US"/>
        </w:rPr>
        <w:t>x</w:t>
      </w:r>
      <w:r w:rsidRPr="00F65BE0">
        <w:rPr>
          <w:rFonts w:ascii="Times New Roman" w:hAnsi="Times New Roman" w:cs="Times New Roman"/>
          <w:sz w:val="28"/>
          <w:szCs w:val="28"/>
        </w:rPr>
        <w:t xml:space="preserve"> и ее график</w:t>
      </w:r>
      <w:r w:rsidR="00010AB8" w:rsidRPr="00F65BE0">
        <w:rPr>
          <w:rFonts w:ascii="Times New Roman" w:hAnsi="Times New Roman" w:cs="Times New Roman"/>
          <w:sz w:val="28"/>
          <w:szCs w:val="28"/>
        </w:rPr>
        <w:t>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Style w:val="0pt"/>
          <w:rFonts w:eastAsia="Courier New"/>
          <w:sz w:val="28"/>
          <w:szCs w:val="28"/>
        </w:rPr>
        <w:t xml:space="preserve">Квадратные корни. </w:t>
      </w:r>
      <w:r w:rsidRPr="00F65BE0">
        <w:rPr>
          <w:rFonts w:ascii="Times New Roman" w:hAnsi="Times New Roman" w:cs="Times New Roman"/>
          <w:sz w:val="28"/>
          <w:szCs w:val="28"/>
        </w:rPr>
        <w:t>Понятие об иррациональных числах. Общие сведения о действительных числах. Ква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дратный корень. Понятие о нахождении приближенно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го значения квадратного корня. Свойства квадратных корней. Преобразования выражений, содержащих ква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 xml:space="preserve">дратные корни. Функция </w:t>
      </w:r>
      <w:r w:rsidRPr="00F65BE0">
        <w:rPr>
          <w:rStyle w:val="1pt"/>
          <w:rFonts w:eastAsia="Courier New"/>
          <w:sz w:val="28"/>
          <w:szCs w:val="28"/>
        </w:rPr>
        <w:t xml:space="preserve">у = </w:t>
      </w:r>
      <w:r w:rsidR="00010AB8" w:rsidRPr="00F65BE0">
        <w:rPr>
          <w:rStyle w:val="1pt"/>
          <w:rFonts w:eastAsia="Courier New"/>
          <w:sz w:val="28"/>
          <w:szCs w:val="28"/>
          <w:lang w:bidi="en-US"/>
        </w:rPr>
        <w:t>√</w:t>
      </w:r>
      <w:r w:rsidRPr="00F65BE0">
        <w:rPr>
          <w:rStyle w:val="1pt"/>
          <w:rFonts w:eastAsia="Courier New"/>
          <w:sz w:val="28"/>
          <w:szCs w:val="28"/>
          <w:lang w:val="en-US" w:bidi="en-US"/>
        </w:rPr>
        <w:t>x</w:t>
      </w:r>
      <w:r w:rsidRPr="00F65BE0">
        <w:rPr>
          <w:rStyle w:val="1pt"/>
          <w:rFonts w:eastAsia="Courier New"/>
          <w:sz w:val="28"/>
          <w:szCs w:val="28"/>
          <w:lang w:bidi="en-US"/>
        </w:rPr>
        <w:t>,</w:t>
      </w:r>
      <w:r w:rsidRPr="00F65BE0">
        <w:rPr>
          <w:rFonts w:ascii="Times New Roman" w:hAnsi="Times New Roman" w:cs="Times New Roman"/>
          <w:sz w:val="28"/>
          <w:szCs w:val="28"/>
        </w:rPr>
        <w:t>ее свойства и график.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Style w:val="0pt"/>
          <w:rFonts w:eastAsia="Courier New"/>
          <w:sz w:val="28"/>
          <w:szCs w:val="28"/>
        </w:rPr>
        <w:t xml:space="preserve">Квадратные уравнения. </w:t>
      </w:r>
      <w:r w:rsidRPr="00F65BE0">
        <w:rPr>
          <w:rFonts w:ascii="Times New Roman" w:hAnsi="Times New Roman" w:cs="Times New Roman"/>
          <w:sz w:val="28"/>
          <w:szCs w:val="28"/>
        </w:rPr>
        <w:t>Квадратное уравнение. Формула корней квадратного уравнения. Решение ра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циональных уравнений. Решение задач, приводящих к квадратным уравнениям и простейшим рациональ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ным уравнениям.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Style w:val="0pt"/>
          <w:rFonts w:eastAsia="Courier New"/>
          <w:sz w:val="28"/>
          <w:szCs w:val="28"/>
        </w:rPr>
        <w:t xml:space="preserve">Неравенства. </w:t>
      </w:r>
      <w:r w:rsidRPr="00F65BE0">
        <w:rPr>
          <w:rFonts w:ascii="Times New Roman" w:hAnsi="Times New Roman" w:cs="Times New Roman"/>
          <w:sz w:val="28"/>
          <w:szCs w:val="28"/>
        </w:rPr>
        <w:t>Числовые неравенства и их свойства. Почленное сложение и умножение числовых нера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венств. Погрешность и точность приближения. Ли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нейные неравенства с одной переменной и их системы.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Style w:val="0pt"/>
          <w:rFonts w:eastAsia="Courier New"/>
          <w:sz w:val="28"/>
          <w:szCs w:val="28"/>
        </w:rPr>
        <w:t xml:space="preserve">Степень с целым показателем. </w:t>
      </w:r>
      <w:r w:rsidRPr="00F65BE0">
        <w:rPr>
          <w:rFonts w:ascii="Times New Roman" w:hAnsi="Times New Roman" w:cs="Times New Roman"/>
          <w:sz w:val="28"/>
          <w:szCs w:val="28"/>
        </w:rPr>
        <w:t>Степень с целым по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казателем и ее свойства. Стандартный вид числа. При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ближенные вычисления.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65BE0">
        <w:rPr>
          <w:rStyle w:val="0pt"/>
          <w:rFonts w:eastAsia="Courier New"/>
          <w:sz w:val="28"/>
          <w:szCs w:val="28"/>
        </w:rPr>
        <w:lastRenderedPageBreak/>
        <w:t xml:space="preserve">Элементы статистики. </w:t>
      </w:r>
      <w:r w:rsidRPr="00F65BE0">
        <w:rPr>
          <w:rFonts w:ascii="Times New Roman" w:hAnsi="Times New Roman" w:cs="Times New Roman"/>
          <w:sz w:val="28"/>
          <w:szCs w:val="28"/>
        </w:rPr>
        <w:t>Сбор и группировка стати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стических данных. Наглядное представление статисти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ческой информации.</w:t>
      </w:r>
    </w:p>
    <w:p w:rsidR="00C56707" w:rsidRPr="00F65BE0" w:rsidRDefault="00C56707" w:rsidP="00C5670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5BE0">
        <w:rPr>
          <w:rFonts w:ascii="Times New Roman" w:hAnsi="Times New Roman" w:cs="Times New Roman"/>
          <w:b/>
          <w:sz w:val="28"/>
          <w:szCs w:val="28"/>
        </w:rPr>
        <w:t>Обобщающее повторение.</w:t>
      </w:r>
    </w:p>
    <w:p w:rsidR="00010AB8" w:rsidRPr="00F65BE0" w:rsidRDefault="00010AB8" w:rsidP="00C56707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56707" w:rsidRPr="00F65BE0" w:rsidRDefault="00C56707" w:rsidP="00C56707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bookmarkStart w:id="2" w:name="bookmark3"/>
      <w:r w:rsidRPr="00F65BE0">
        <w:rPr>
          <w:rFonts w:ascii="Times New Roman" w:hAnsi="Times New Roman" w:cs="Times New Roman"/>
          <w:b/>
          <w:sz w:val="28"/>
          <w:szCs w:val="28"/>
        </w:rPr>
        <w:t>Место предмета в базисном учебном плане</w:t>
      </w:r>
      <w:bookmarkEnd w:id="2"/>
    </w:p>
    <w:p w:rsidR="008929A5" w:rsidRPr="00F65BE0" w:rsidRDefault="00C56707" w:rsidP="00F65BE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F65BE0">
        <w:rPr>
          <w:rFonts w:ascii="Times New Roman" w:hAnsi="Times New Roman" w:cs="Times New Roman"/>
          <w:sz w:val="28"/>
          <w:szCs w:val="28"/>
        </w:rPr>
        <w:t>Согласно Федеральному базисному учебному плану для образовательных организаций Российской Феде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рации для обязательного изучения математики на эта</w:t>
      </w:r>
      <w:r w:rsidRPr="00F65BE0">
        <w:rPr>
          <w:rFonts w:ascii="Times New Roman" w:hAnsi="Times New Roman" w:cs="Times New Roman"/>
          <w:sz w:val="28"/>
          <w:szCs w:val="28"/>
        </w:rPr>
        <w:softHyphen/>
        <w:t>пе основного общего образования отводится не менее 102 часов из расчета 3 часа в неделю.</w:t>
      </w:r>
    </w:p>
    <w:p w:rsidR="00F65BE0" w:rsidRPr="00F65BE0" w:rsidRDefault="00F65BE0" w:rsidP="00F65BE0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8929A5" w:rsidRPr="00F65BE0" w:rsidRDefault="008929A5" w:rsidP="008929A5">
      <w:pPr>
        <w:pStyle w:val="1"/>
        <w:rPr>
          <w:i w:val="0"/>
          <w:color w:val="000000"/>
          <w:szCs w:val="28"/>
          <w:u w:val="none"/>
        </w:rPr>
      </w:pPr>
      <w:r w:rsidRPr="00F65BE0">
        <w:rPr>
          <w:i w:val="0"/>
          <w:color w:val="000000"/>
          <w:szCs w:val="28"/>
          <w:u w:val="none"/>
        </w:rPr>
        <w:t>Критерии и нормы оценки знаний, умений и навыков обучающихся по математике.</w:t>
      </w:r>
    </w:p>
    <w:p w:rsidR="008929A5" w:rsidRPr="00F65BE0" w:rsidRDefault="008929A5" w:rsidP="008929A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929A5" w:rsidRPr="00F65BE0" w:rsidRDefault="008929A5" w:rsidP="008929A5">
      <w:pPr>
        <w:pStyle w:val="1"/>
        <w:rPr>
          <w:b w:val="0"/>
          <w:i w:val="0"/>
          <w:color w:val="000000"/>
          <w:szCs w:val="28"/>
        </w:rPr>
      </w:pPr>
      <w:r w:rsidRPr="00F65BE0">
        <w:rPr>
          <w:b w:val="0"/>
          <w:i w:val="0"/>
          <w:color w:val="000000"/>
          <w:szCs w:val="28"/>
          <w:u w:val="none"/>
        </w:rPr>
        <w:t xml:space="preserve">1. </w:t>
      </w:r>
      <w:r w:rsidRPr="00F65BE0">
        <w:rPr>
          <w:b w:val="0"/>
          <w:i w:val="0"/>
          <w:color w:val="000000"/>
          <w:szCs w:val="28"/>
        </w:rPr>
        <w:t>Оценка письменных контрольных работ обучающихся по математике.</w:t>
      </w:r>
    </w:p>
    <w:p w:rsidR="008929A5" w:rsidRPr="00F65BE0" w:rsidRDefault="008929A5" w:rsidP="008929A5">
      <w:pPr>
        <w:pStyle w:val="ae"/>
        <w:spacing w:line="240" w:lineRule="auto"/>
        <w:rPr>
          <w:color w:val="000000"/>
          <w:sz w:val="28"/>
          <w:szCs w:val="28"/>
        </w:rPr>
      </w:pPr>
    </w:p>
    <w:p w:rsidR="008929A5" w:rsidRPr="00F65BE0" w:rsidRDefault="008929A5" w:rsidP="008929A5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Ответ оценивается отметкой «5», если: 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работа выполнена полностью;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в логических рассуждениях и обосновании решения нет пробелов и ошибок;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в решении нет математических ошибок (возможна одна неточность, описка, которая не является следствием незнания или непонимания учебного материала).</w:t>
      </w:r>
    </w:p>
    <w:p w:rsidR="008929A5" w:rsidRPr="00F65BE0" w:rsidRDefault="008929A5" w:rsidP="008929A5">
      <w:pPr>
        <w:pStyle w:val="af0"/>
        <w:rPr>
          <w:iCs/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«4» ставится в следующих случаях: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работа выполнена полностью, но обоснования шагов решения недостаточны (если умение обосновывать рассуждения не являлось специальным объектом проверки);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 xml:space="preserve">допущены одна ошибка или есть два – три недочёта в выкладках, рисунках, чертежах или графиках (если эти виды работ не являлись специальным объектом проверки). </w:t>
      </w:r>
    </w:p>
    <w:p w:rsidR="008929A5" w:rsidRPr="00F65BE0" w:rsidRDefault="008929A5" w:rsidP="008929A5">
      <w:pPr>
        <w:pStyle w:val="af0"/>
        <w:rPr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«3» ставится, если: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допущено более одной ошибки или более двух – трех недочетов в выкладках, чертежах или графиках, но обучающийся обладает обязательными умениями по проверяемой теме.</w:t>
      </w:r>
    </w:p>
    <w:p w:rsidR="008929A5" w:rsidRPr="00F65BE0" w:rsidRDefault="008929A5" w:rsidP="008929A5">
      <w:pPr>
        <w:pStyle w:val="af0"/>
        <w:rPr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«2» ставится, если: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 xml:space="preserve">допущены существенные ошибки, показавшие, что обучающийся не обладает обязательными умениями по данной теме в полной мере. </w:t>
      </w:r>
    </w:p>
    <w:p w:rsidR="008929A5" w:rsidRPr="00F65BE0" w:rsidRDefault="008929A5" w:rsidP="008929A5">
      <w:pPr>
        <w:pStyle w:val="af0"/>
        <w:rPr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«1» ставится, если: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работа показала полное отсутствие у обучающегося обязательных знаний и умений по проверяемой теме или значительная часть работы выполнена не самостоятельно.</w:t>
      </w:r>
    </w:p>
    <w:p w:rsidR="008929A5" w:rsidRPr="00F65BE0" w:rsidRDefault="008929A5" w:rsidP="008929A5">
      <w:pPr>
        <w:pStyle w:val="af0"/>
        <w:rPr>
          <w:bCs/>
          <w:iCs/>
          <w:color w:val="000000"/>
          <w:sz w:val="28"/>
          <w:szCs w:val="28"/>
        </w:rPr>
      </w:pPr>
    </w:p>
    <w:p w:rsidR="008929A5" w:rsidRPr="00F65BE0" w:rsidRDefault="008929A5" w:rsidP="008929A5">
      <w:pPr>
        <w:pStyle w:val="af0"/>
        <w:ind w:firstLine="540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 xml:space="preserve">Учитель может повысить отметку за оригинальный ответ на вопрос или оригинальное решение задачи, которые свидетельствуют о высоком математическом развитии обучающегося; за решение более сложной задачи или ответ на более сложный вопрос, предложенные обучающемуся дополнительно после выполнения им каких-либо других заданий. </w:t>
      </w:r>
    </w:p>
    <w:p w:rsidR="008929A5" w:rsidRPr="00F65BE0" w:rsidRDefault="008929A5" w:rsidP="008929A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929A5" w:rsidRPr="00F65BE0" w:rsidRDefault="008929A5" w:rsidP="008929A5">
      <w:pPr>
        <w:pStyle w:val="1"/>
        <w:rPr>
          <w:b w:val="0"/>
          <w:i w:val="0"/>
          <w:color w:val="000000"/>
          <w:szCs w:val="28"/>
          <w:u w:val="none"/>
        </w:rPr>
      </w:pPr>
      <w:r w:rsidRPr="00F65BE0">
        <w:rPr>
          <w:b w:val="0"/>
          <w:i w:val="0"/>
          <w:color w:val="000000"/>
          <w:szCs w:val="28"/>
          <w:u w:val="none"/>
        </w:rPr>
        <w:t>2.</w:t>
      </w:r>
      <w:r w:rsidRPr="00F65BE0">
        <w:rPr>
          <w:b w:val="0"/>
          <w:i w:val="0"/>
          <w:color w:val="000000"/>
          <w:szCs w:val="28"/>
        </w:rPr>
        <w:t>Оценка устных ответов обучающихся по математике</w:t>
      </w:r>
    </w:p>
    <w:p w:rsidR="008929A5" w:rsidRPr="00F65BE0" w:rsidRDefault="008929A5" w:rsidP="008929A5">
      <w:pPr>
        <w:rPr>
          <w:rFonts w:ascii="Times New Roman" w:hAnsi="Times New Roman" w:cs="Times New Roman"/>
          <w:color w:val="000000"/>
          <w:sz w:val="28"/>
          <w:szCs w:val="28"/>
        </w:rPr>
      </w:pPr>
    </w:p>
    <w:p w:rsidR="008929A5" w:rsidRPr="00F65BE0" w:rsidRDefault="008929A5" w:rsidP="008929A5">
      <w:pPr>
        <w:jc w:val="both"/>
        <w:rPr>
          <w:rFonts w:ascii="Times New Roman" w:hAnsi="Times New Roman" w:cs="Times New Roman"/>
          <w:bCs/>
          <w:iCs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bCs/>
          <w:iCs/>
          <w:color w:val="000000"/>
          <w:sz w:val="28"/>
          <w:szCs w:val="28"/>
        </w:rPr>
        <w:t xml:space="preserve">Ответ оценивается отметкой «5», если ученик: 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полно раскрыл содержание материала в объеме, предусмотренном программой и учебником;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изложил материал грамотным языком, точно используя математическую терминологию и символику, в определенной логической последовательности;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правильно выполнил рисунки, чертежи, графики, сопутствующие ответу;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показал умение иллюстрировать теорию конкретными примерами, применять ее в новой ситуации при выполнении практического задания;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продемонстрировал знание теории ранее изученных сопутствующих тем,  сформированность  и устойчивость используемых при ответе умений и навыков;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отвечал самостоятельно, без наводящих вопросов учителя;</w:t>
      </w:r>
    </w:p>
    <w:p w:rsidR="008929A5" w:rsidRPr="00F65BE0" w:rsidRDefault="008929A5" w:rsidP="00547B47">
      <w:pPr>
        <w:widowControl w:val="0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возможны одна – две  неточности при освещение второстепенных вопросов или в выкладках, которые ученик легко исправил после замечания учителя.</w:t>
      </w:r>
    </w:p>
    <w:p w:rsidR="008929A5" w:rsidRPr="00F65BE0" w:rsidRDefault="008929A5" w:rsidP="008929A5">
      <w:pPr>
        <w:ind w:left="24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29A5" w:rsidRPr="00F65BE0" w:rsidRDefault="008929A5" w:rsidP="008929A5">
      <w:pPr>
        <w:pStyle w:val="af0"/>
        <w:rPr>
          <w:iCs/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Ответ оценивается отметкой «4», если удовлетворяет в основном требованиям на оценку «5», но при этом имеет один из недостатков: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в изложении допущены небольшие пробелы, не исказившее математическое содержание ответа;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допущены один – два недочета при освещении основного содержания ответа, исправленные после замечания учителя;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допущены ошибка или более двух недочетов  при освещении второстепенных вопросов или в выкладках,  легко исправленные после замечания учителя.</w:t>
      </w:r>
    </w:p>
    <w:p w:rsidR="008929A5" w:rsidRPr="00F65BE0" w:rsidRDefault="008929A5" w:rsidP="008929A5">
      <w:pPr>
        <w:pStyle w:val="af0"/>
        <w:ind w:left="220"/>
        <w:rPr>
          <w:bCs/>
          <w:iCs/>
          <w:color w:val="000000"/>
          <w:sz w:val="28"/>
          <w:szCs w:val="28"/>
        </w:rPr>
      </w:pPr>
    </w:p>
    <w:p w:rsidR="008929A5" w:rsidRPr="00F65BE0" w:rsidRDefault="008929A5" w:rsidP="008929A5">
      <w:pPr>
        <w:pStyle w:val="af0"/>
        <w:rPr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«3» ставится в следующих случаях: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 xml:space="preserve">неполно раскрыто содержание материала (содержание изложено </w:t>
      </w:r>
      <w:r w:rsidRPr="00F65BE0">
        <w:rPr>
          <w:bCs/>
          <w:iCs/>
          <w:color w:val="000000"/>
          <w:sz w:val="28"/>
          <w:szCs w:val="28"/>
        </w:rPr>
        <w:lastRenderedPageBreak/>
        <w:t>фрагментарно, не всегда последовательно), но показано общее понимание вопроса и продемонстрированы умения, достаточные для усвоения программного материала (определены «Требованиями к математической подготовке обучающихся» в настоящей программе по математике);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имелись затруднения или допущены ошибки в определении математической терминологии, чертежах, выкладках, исправленные после нескольких наводящих вопросов учителя;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ученик не справился с применением теории в новой ситуации при выполнении практического задания, но выполнил задания обязательного уровня сложности по данной теме;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1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при достаточном знании теоретического материала выявлена недостаточная сформированность основных умений и навыков.</w:t>
      </w:r>
    </w:p>
    <w:p w:rsidR="008929A5" w:rsidRPr="00F65BE0" w:rsidRDefault="008929A5" w:rsidP="008929A5">
      <w:pPr>
        <w:pStyle w:val="af0"/>
        <w:ind w:left="240"/>
        <w:rPr>
          <w:bCs/>
          <w:iCs/>
          <w:color w:val="000000"/>
          <w:sz w:val="28"/>
          <w:szCs w:val="28"/>
        </w:rPr>
      </w:pPr>
    </w:p>
    <w:p w:rsidR="008929A5" w:rsidRPr="00F65BE0" w:rsidRDefault="008929A5" w:rsidP="008929A5">
      <w:pPr>
        <w:pStyle w:val="af0"/>
        <w:rPr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«2» ставится в следующих случаях: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не раскрыто основное содержание учебного материала;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обнаружено незнание учеником большей или наиболее важной части учебного материала;</w:t>
      </w:r>
    </w:p>
    <w:p w:rsidR="008929A5" w:rsidRPr="00F65BE0" w:rsidRDefault="008929A5" w:rsidP="00547B47">
      <w:pPr>
        <w:pStyle w:val="af0"/>
        <w:widowControl w:val="0"/>
        <w:numPr>
          <w:ilvl w:val="0"/>
          <w:numId w:val="12"/>
        </w:numPr>
        <w:shd w:val="clear" w:color="auto" w:fill="FFFFFF"/>
        <w:autoSpaceDE w:val="0"/>
        <w:autoSpaceDN w:val="0"/>
        <w:adjustRightInd w:val="0"/>
        <w:spacing w:after="0"/>
        <w:jc w:val="both"/>
        <w:rPr>
          <w:bCs/>
          <w:iCs/>
          <w:color w:val="000000"/>
          <w:sz w:val="28"/>
          <w:szCs w:val="28"/>
        </w:rPr>
      </w:pPr>
      <w:r w:rsidRPr="00F65BE0">
        <w:rPr>
          <w:bCs/>
          <w:iCs/>
          <w:color w:val="000000"/>
          <w:sz w:val="28"/>
          <w:szCs w:val="28"/>
        </w:rPr>
        <w:t>допущены ошибки в определении понятий, при использовании математической терминологии, в рисунках, чертежах или графиках, в выкладках, которые не исправлены после нескольких наводящих вопросов учителя.</w:t>
      </w:r>
    </w:p>
    <w:p w:rsidR="008929A5" w:rsidRPr="00F65BE0" w:rsidRDefault="008929A5" w:rsidP="008929A5">
      <w:pPr>
        <w:pStyle w:val="af0"/>
        <w:rPr>
          <w:bCs/>
          <w:iCs/>
          <w:color w:val="000000"/>
          <w:sz w:val="28"/>
          <w:szCs w:val="28"/>
        </w:rPr>
      </w:pPr>
    </w:p>
    <w:p w:rsidR="008929A5" w:rsidRPr="00F65BE0" w:rsidRDefault="008929A5" w:rsidP="008929A5">
      <w:pPr>
        <w:pStyle w:val="af0"/>
        <w:rPr>
          <w:color w:val="000000"/>
          <w:sz w:val="28"/>
          <w:szCs w:val="28"/>
        </w:rPr>
      </w:pPr>
      <w:r w:rsidRPr="00F65BE0">
        <w:rPr>
          <w:color w:val="000000"/>
          <w:sz w:val="28"/>
          <w:szCs w:val="28"/>
        </w:rPr>
        <w:t>Отметка «1» ставится, если:</w:t>
      </w:r>
    </w:p>
    <w:p w:rsidR="008929A5" w:rsidRPr="00F65BE0" w:rsidRDefault="008929A5" w:rsidP="00547B47">
      <w:pPr>
        <w:widowControl w:val="0"/>
        <w:numPr>
          <w:ilvl w:val="0"/>
          <w:numId w:val="1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ученик обнаружил полное незнание и непонимание изучаемого учебного материала или не смог ответить ни на один из поставленных вопросов по изученному материалу.</w:t>
      </w:r>
    </w:p>
    <w:p w:rsidR="008929A5" w:rsidRPr="00F65BE0" w:rsidRDefault="008929A5" w:rsidP="008929A5">
      <w:pPr>
        <w:pStyle w:val="1"/>
        <w:jc w:val="both"/>
        <w:rPr>
          <w:color w:val="000000"/>
          <w:szCs w:val="28"/>
        </w:rPr>
      </w:pPr>
    </w:p>
    <w:p w:rsidR="008929A5" w:rsidRPr="00F65BE0" w:rsidRDefault="008929A5" w:rsidP="008929A5">
      <w:pPr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</w:pPr>
      <w:r w:rsidRPr="00F65BE0">
        <w:rPr>
          <w:rFonts w:ascii="Times New Roman" w:hAnsi="Times New Roman" w:cs="Times New Roman"/>
          <w:bCs/>
          <w:color w:val="000000"/>
          <w:sz w:val="28"/>
          <w:szCs w:val="28"/>
          <w:u w:val="single"/>
        </w:rPr>
        <w:t>Общая классификация ошибок.</w:t>
      </w:r>
    </w:p>
    <w:p w:rsidR="008929A5" w:rsidRPr="00F65BE0" w:rsidRDefault="008929A5" w:rsidP="008929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При оценке знаний, умений и навыков обучающихся следует учитывать все ошибки (грубые и негрубые) и недочёты.</w:t>
      </w:r>
    </w:p>
    <w:p w:rsidR="008929A5" w:rsidRPr="00F65BE0" w:rsidRDefault="008929A5" w:rsidP="008929A5">
      <w:pPr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 xml:space="preserve">3.1. </w:t>
      </w:r>
      <w:r w:rsidRPr="00F65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Грубыми считаются ошибки: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незнание определения основных понятий, законов, правил, основных положений теории, незнание формул, общепринятых символов обозначений величин, единиц их измерения;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незнание наименований единиц измерения;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неумение выделить в ответе главное;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неумение применять знания, алгоритмы для решения задач;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неумение делать выводы и обобщения;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неумение читать и строить графики;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 xml:space="preserve">неумение пользоваться первоисточниками, учебником и </w:t>
      </w:r>
      <w:r w:rsidRPr="00F65BE0">
        <w:rPr>
          <w:rFonts w:ascii="Times New Roman" w:hAnsi="Times New Roman" w:cs="Times New Roman"/>
          <w:color w:val="000000"/>
          <w:sz w:val="28"/>
          <w:szCs w:val="28"/>
        </w:rPr>
        <w:lastRenderedPageBreak/>
        <w:t>справочниками;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потеря корня или сохранение постороннего корня;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отбрасывание без объяснений одного из них;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равнозначные им ошибки;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вычислительные ошибки, если они не являются опиской;</w:t>
      </w:r>
    </w:p>
    <w:p w:rsidR="008929A5" w:rsidRPr="003F78B8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логические ошибки.</w:t>
      </w:r>
    </w:p>
    <w:p w:rsidR="008929A5" w:rsidRPr="00F65BE0" w:rsidRDefault="008929A5" w:rsidP="008929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 xml:space="preserve">3.2. К </w:t>
      </w:r>
      <w:r w:rsidRPr="00F65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негрубым ошибкам</w:t>
      </w:r>
      <w:r w:rsidRPr="00F65BE0">
        <w:rPr>
          <w:rFonts w:ascii="Times New Roman" w:hAnsi="Times New Roman" w:cs="Times New Roman"/>
          <w:color w:val="000000"/>
          <w:sz w:val="28"/>
          <w:szCs w:val="28"/>
        </w:rPr>
        <w:t xml:space="preserve"> следует отнести: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неточность формулировок, определений, понятий, теорий, вызванная неполнотой охвата основных признаков определяемого понятия или заменой одного - двух из этих признаков второстепенными;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неточность графика;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нерациональный метод решения задачи или недостаточно продуманный план ответа (нарушение логики, подмена отдельных основных вопросов второстепенными);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нерациональные методы работы со справочной и другой литературой;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неумение решать задачи, выполнять задания в общем виде.</w:t>
      </w:r>
    </w:p>
    <w:p w:rsidR="008929A5" w:rsidRPr="00F65BE0" w:rsidRDefault="008929A5" w:rsidP="008929A5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Pr="00F65BE0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Недочетами</w:t>
      </w:r>
      <w:r w:rsidRPr="00F65BE0">
        <w:rPr>
          <w:rFonts w:ascii="Times New Roman" w:hAnsi="Times New Roman" w:cs="Times New Roman"/>
          <w:color w:val="000000"/>
          <w:sz w:val="28"/>
          <w:szCs w:val="28"/>
        </w:rPr>
        <w:t xml:space="preserve"> являются:</w:t>
      </w:r>
    </w:p>
    <w:p w:rsidR="008929A5" w:rsidRPr="00F65BE0" w:rsidRDefault="008929A5" w:rsidP="00547B47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нерациональные приемы вычислений и преобразований;</w:t>
      </w:r>
    </w:p>
    <w:p w:rsidR="0084591E" w:rsidRDefault="008929A5" w:rsidP="005874DD">
      <w:pPr>
        <w:widowControl w:val="0"/>
        <w:numPr>
          <w:ilvl w:val="2"/>
          <w:numId w:val="15"/>
        </w:numPr>
        <w:tabs>
          <w:tab w:val="num" w:pos="0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65BE0">
        <w:rPr>
          <w:rFonts w:ascii="Times New Roman" w:hAnsi="Times New Roman" w:cs="Times New Roman"/>
          <w:color w:val="000000"/>
          <w:sz w:val="28"/>
          <w:szCs w:val="28"/>
        </w:rPr>
        <w:t>небрежное выполнение записей, чертежей, схем, графиков.</w:t>
      </w:r>
    </w:p>
    <w:p w:rsidR="0084591E" w:rsidRDefault="0084591E" w:rsidP="0084591E">
      <w:pPr>
        <w:widowControl w:val="0"/>
        <w:tabs>
          <w:tab w:val="num" w:pos="9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4591E" w:rsidRPr="0084591E" w:rsidRDefault="0084591E" w:rsidP="0084591E">
      <w:pPr>
        <w:widowControl w:val="0"/>
        <w:tabs>
          <w:tab w:val="num" w:pos="9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  <w:sectPr w:rsidR="0084591E" w:rsidRPr="0084591E" w:rsidSect="0084591E">
          <w:footerReference w:type="default" r:id="rId9"/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5874DD" w:rsidRDefault="005874DD" w:rsidP="005874DD">
      <w:pPr>
        <w:widowControl w:val="0"/>
        <w:tabs>
          <w:tab w:val="num" w:pos="9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874DD" w:rsidRPr="000E2367" w:rsidRDefault="005874DD" w:rsidP="005874DD">
      <w:pPr>
        <w:widowControl w:val="0"/>
        <w:tabs>
          <w:tab w:val="num" w:pos="92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929A5" w:rsidRPr="003F78B8" w:rsidRDefault="00010AB8" w:rsidP="008929A5">
      <w:pPr>
        <w:pStyle w:val="a4"/>
        <w:widowControl w:val="0"/>
        <w:spacing w:after="200"/>
        <w:ind w:left="0" w:right="527" w:firstLine="0"/>
        <w:rPr>
          <w:b/>
          <w:bCs/>
          <w:caps/>
          <w:sz w:val="28"/>
          <w:szCs w:val="28"/>
        </w:rPr>
      </w:pPr>
      <w:r w:rsidRPr="00F65BE0">
        <w:rPr>
          <w:b/>
          <w:bCs/>
          <w:caps/>
          <w:sz w:val="28"/>
          <w:szCs w:val="28"/>
        </w:rPr>
        <w:t>Тематическое</w:t>
      </w:r>
      <w:r w:rsidR="008929A5" w:rsidRPr="00F65BE0">
        <w:rPr>
          <w:b/>
          <w:bCs/>
          <w:caps/>
          <w:sz w:val="28"/>
          <w:szCs w:val="28"/>
        </w:rPr>
        <w:t xml:space="preserve"> планирование учебного материала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42"/>
        <w:gridCol w:w="10065"/>
        <w:gridCol w:w="3685"/>
      </w:tblGrid>
      <w:tr w:rsidR="00010AB8" w:rsidRPr="00F65BE0" w:rsidTr="003F78B8">
        <w:trPr>
          <w:trHeight w:val="443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№</w:t>
            </w:r>
          </w:p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п/п</w:t>
            </w:r>
          </w:p>
          <w:p w:rsidR="00CD52F4" w:rsidRPr="00F65BE0" w:rsidRDefault="00CD52F4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раздела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Содержание материала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Кол-во</w:t>
            </w:r>
          </w:p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часов, отведенное на изучение темы</w:t>
            </w:r>
          </w:p>
        </w:tc>
      </w:tr>
      <w:tr w:rsidR="00010AB8" w:rsidRPr="00F65BE0" w:rsidTr="003F78B8">
        <w:trPr>
          <w:trHeight w:val="14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0AB8" w:rsidRPr="00F65BE0" w:rsidRDefault="00010AB8" w:rsidP="00CD52F4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Повторение курса алгебры 7 класса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CD52F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</w:tr>
      <w:tr w:rsidR="00010AB8" w:rsidRPr="00F65BE0" w:rsidTr="003F78B8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57CDD">
            <w:pPr>
              <w:pStyle w:val="a5"/>
              <w:spacing w:line="276" w:lineRule="auto"/>
              <w:jc w:val="center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Глава 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en-US" w:eastAsia="en-US"/>
              </w:rPr>
              <w:t>I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 Рациональные дроби  (23 ч)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Рациональные дроби и их свойства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Рациональные выражения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AF6CEA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Основное свойство дроби. Со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кращение дробей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Сумма и разность дробей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AF6CE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E25699" w:rsidP="00AF6CEA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Сложение и вычитание дробей с одинаковыми знаменателями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E25699" w:rsidP="00AF6CE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3</w:t>
            </w:r>
          </w:p>
        </w:tc>
      </w:tr>
      <w:tr w:rsidR="00010AB8" w:rsidRPr="00F65BE0" w:rsidTr="003F78B8">
        <w:trPr>
          <w:trHeight w:val="105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AF6CE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E25699" w:rsidP="00AF6CEA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Сложение и вычитание дробей с разными знаменателями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E25699" w:rsidP="00AF6CE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3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AF6CEA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№1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AF6CEA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rPr>
          <w:trHeight w:val="41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3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Произведение и частное дробей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  <w:r w:rsidR="00E25699" w:rsidRPr="00F65BE0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1</w:t>
            </w:r>
          </w:p>
        </w:tc>
      </w:tr>
      <w:tr w:rsidR="00E25699" w:rsidRPr="00F65BE0" w:rsidTr="003F78B8">
        <w:trPr>
          <w:trHeight w:val="28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Умножение дробей. Возведе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ние дроби в степень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606D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3</w:t>
            </w:r>
          </w:p>
        </w:tc>
      </w:tr>
      <w:tr w:rsidR="00E25699" w:rsidRPr="00F65BE0" w:rsidTr="003F78B8">
        <w:trPr>
          <w:trHeight w:val="15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Деление дробей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606D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2</w:t>
            </w:r>
          </w:p>
        </w:tc>
      </w:tr>
      <w:tr w:rsidR="00E25699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Преобразование рациональ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ных выражений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606D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3</w:t>
            </w:r>
          </w:p>
        </w:tc>
      </w:tr>
      <w:tr w:rsidR="00E25699" w:rsidRPr="00F65BE0" w:rsidTr="003F78B8">
        <w:trPr>
          <w:trHeight w:val="23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25699" w:rsidRPr="00F65BE0" w:rsidRDefault="00E25699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E25699" w:rsidP="007679FB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 xml:space="preserve">Функция </w:t>
            </w: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</w:rPr>
              <w:t>у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t xml:space="preserve"> = </w:t>
            </w:r>
            <w:r w:rsidRPr="00F65BE0">
              <w:rPr>
                <w:rStyle w:val="ad"/>
                <w:rFonts w:eastAsia="Courier New"/>
                <w:sz w:val="28"/>
                <w:szCs w:val="28"/>
                <w:lang w:val="en-US"/>
              </w:rPr>
              <w:t>k</w:t>
            </w:r>
            <w:r w:rsidRPr="00F65BE0">
              <w:rPr>
                <w:rStyle w:val="ad"/>
                <w:rFonts w:eastAsia="Courier New"/>
                <w:sz w:val="28"/>
                <w:szCs w:val="28"/>
              </w:rPr>
              <w:t>/</w:t>
            </w:r>
            <w:r w:rsidRPr="00F65BE0">
              <w:rPr>
                <w:rStyle w:val="ad"/>
                <w:rFonts w:eastAsia="Courier New"/>
                <w:sz w:val="28"/>
                <w:szCs w:val="28"/>
                <w:lang w:val="en-US"/>
              </w:rPr>
              <w:t>x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t xml:space="preserve"> и ее график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25699" w:rsidRPr="00F65BE0" w:rsidRDefault="00606D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2</w:t>
            </w:r>
          </w:p>
        </w:tc>
      </w:tr>
      <w:tr w:rsidR="00B711F8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1F8" w:rsidRPr="00F65BE0" w:rsidRDefault="00B711F8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№2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AF6CEA" w:rsidRPr="00F65BE0" w:rsidTr="003F78B8">
        <w:trPr>
          <w:trHeight w:val="286"/>
        </w:trPr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EA" w:rsidRPr="00F65BE0" w:rsidRDefault="00AF6CEA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Глава 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en-US" w:eastAsia="en-US"/>
              </w:rPr>
              <w:t>II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>. Квадратные корни  (19 ч)</w:t>
            </w:r>
          </w:p>
        </w:tc>
      </w:tr>
      <w:tr w:rsidR="00AF6CEA" w:rsidRPr="00F65BE0" w:rsidTr="003F78B8">
        <w:trPr>
          <w:trHeight w:val="15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EA" w:rsidRPr="00F65BE0" w:rsidRDefault="00AF6CEA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EA" w:rsidRPr="00F65BE0" w:rsidRDefault="00AF6CEA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Действительные числа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F6CEA" w:rsidRPr="00F65BE0" w:rsidRDefault="00AF6CEA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2</w:t>
            </w:r>
          </w:p>
        </w:tc>
      </w:tr>
      <w:tr w:rsidR="00B711F8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D17DEE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Рациональные числа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D17DEE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D17DEE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DEE" w:rsidRPr="00F65BE0" w:rsidRDefault="00D17DEE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DEE" w:rsidRPr="00F65BE0" w:rsidRDefault="00D17DEE" w:rsidP="007679FB">
            <w:pPr>
              <w:pStyle w:val="a5"/>
              <w:rPr>
                <w:rStyle w:val="13"/>
                <w:rFonts w:eastAsiaTheme="minorHAnsi"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Иррациональные числа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DEE" w:rsidRPr="00F65BE0" w:rsidRDefault="00D17DEE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</w:p>
        </w:tc>
      </w:tr>
      <w:tr w:rsidR="00D17DEE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17DEE" w:rsidRPr="00F65BE0" w:rsidRDefault="00D17DEE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5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DEE" w:rsidRPr="00F65BE0" w:rsidRDefault="00D17DEE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Арифметический квадратный корень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7DEE" w:rsidRPr="00F65BE0" w:rsidRDefault="00D17DEE" w:rsidP="00CD52F4">
            <w:pPr>
              <w:pStyle w:val="a5"/>
              <w:tabs>
                <w:tab w:val="left" w:pos="720"/>
                <w:tab w:val="center" w:pos="81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val="en-US" w:eastAsia="en-US"/>
              </w:rPr>
              <w:t>5</w:t>
            </w:r>
          </w:p>
        </w:tc>
      </w:tr>
      <w:tr w:rsidR="00B711F8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spacing w:line="240" w:lineRule="auto"/>
              <w:rPr>
                <w:rStyle w:val="13"/>
                <w:rFonts w:eastAsiaTheme="minorHAnsi"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Квадратные корни. Арифмети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ческий квадратный корень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1</w:t>
            </w:r>
          </w:p>
        </w:tc>
      </w:tr>
      <w:tr w:rsidR="00B711F8" w:rsidRPr="00F65BE0" w:rsidTr="003F78B8">
        <w:trPr>
          <w:trHeight w:val="287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spacing w:line="240" w:lineRule="auto"/>
              <w:rPr>
                <w:rStyle w:val="13"/>
                <w:rFonts w:eastAsiaTheme="minorHAnsi"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 xml:space="preserve">Уравнение </w:t>
            </w: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</w:rPr>
              <w:t>х</w:t>
            </w: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  <w:vertAlign w:val="superscript"/>
              </w:rPr>
              <w:t>2</w:t>
            </w:r>
            <w:r w:rsidRPr="00F65BE0">
              <w:rPr>
                <w:rStyle w:val="ac"/>
                <w:rFonts w:eastAsiaTheme="minorHAnsi"/>
                <w:sz w:val="28"/>
                <w:szCs w:val="28"/>
              </w:rPr>
              <w:t xml:space="preserve">= </w:t>
            </w: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</w:rPr>
              <w:t>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1</w:t>
            </w:r>
          </w:p>
        </w:tc>
      </w:tr>
      <w:tr w:rsidR="00B711F8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spacing w:line="240" w:lineRule="auto"/>
              <w:rPr>
                <w:rStyle w:val="13"/>
                <w:rFonts w:eastAsiaTheme="minorHAnsi"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Нахождение приближенных значений квадратного корня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1</w:t>
            </w:r>
          </w:p>
        </w:tc>
      </w:tr>
      <w:tr w:rsidR="00B711F8" w:rsidRPr="00F65BE0" w:rsidTr="003F78B8">
        <w:trPr>
          <w:trHeight w:val="37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spacing w:line="240" w:lineRule="auto"/>
              <w:rPr>
                <w:rStyle w:val="13"/>
                <w:rFonts w:eastAsiaTheme="minorHAnsi"/>
                <w:sz w:val="28"/>
                <w:szCs w:val="28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 xml:space="preserve">Функция </w:t>
            </w: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</w:rPr>
              <w:t>у</w:t>
            </w:r>
            <w:r w:rsidRPr="00F65BE0">
              <w:rPr>
                <w:rStyle w:val="ac"/>
                <w:rFonts w:eastAsiaTheme="minorHAnsi"/>
                <w:b/>
                <w:bCs/>
                <w:spacing w:val="-2"/>
                <w:sz w:val="28"/>
                <w:szCs w:val="28"/>
              </w:rPr>
              <w:t xml:space="preserve">= </w:t>
            </w: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</w:rPr>
              <w:t>√х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t>и ее график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711F8" w:rsidRPr="00F65BE0" w:rsidRDefault="00B711F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val="en-US" w:eastAsia="en-US"/>
              </w:rPr>
              <w:t>2</w:t>
            </w:r>
          </w:p>
        </w:tc>
      </w:tr>
      <w:tr w:rsidR="00010AB8" w:rsidRPr="00F65BE0" w:rsidTr="003F78B8">
        <w:trPr>
          <w:trHeight w:val="318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Свойства арифметического квадратного корня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441DE7" w:rsidRPr="00F65BE0" w:rsidTr="003F78B8">
        <w:trPr>
          <w:trHeight w:val="152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DE7" w:rsidRPr="00F65BE0" w:rsidRDefault="00441DE7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Квадратный корень из произ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ведения и дроби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441DE7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441DE7" w:rsidRPr="00F65BE0" w:rsidRDefault="00441DE7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Квадратный корень из степени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rPr>
          <w:trHeight w:val="461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№3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Применение свойств арифметического квадратного корня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441DE7" w:rsidP="007679FB">
            <w:pPr>
              <w:pStyle w:val="a5"/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8</w:t>
            </w:r>
          </w:p>
        </w:tc>
      </w:tr>
      <w:tr w:rsidR="00441DE7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Вынесение множителя за знак корня. Внесение множителя под знак корня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441DE7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Преобразование выражений, содержащих квадратные корни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№4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441DE7" w:rsidRPr="00F65BE0" w:rsidTr="003F78B8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1DE7" w:rsidRPr="00F65BE0" w:rsidRDefault="00441DE7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Глава 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en-US" w:eastAsia="en-US"/>
              </w:rPr>
              <w:t>III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>. Квадратные уравнения (21ч)</w:t>
            </w:r>
          </w:p>
        </w:tc>
      </w:tr>
      <w:tr w:rsidR="00010AB8" w:rsidRPr="00F65BE0" w:rsidTr="003F78B8">
        <w:trPr>
          <w:trHeight w:val="28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Квадратное уравнение и его корни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  <w:r w:rsidR="00441DE7"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70365C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65C" w:rsidRPr="00F65BE0" w:rsidRDefault="0070365C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Неполные квадратные урав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нения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70365C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65C" w:rsidRPr="00F65BE0" w:rsidRDefault="0070365C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Формула корней квадратного уравнения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70365C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65C" w:rsidRPr="00F65BE0" w:rsidRDefault="0070365C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Решение задач с помощью ква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дратных уравнений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70365C" w:rsidRPr="00F65BE0" w:rsidTr="003F78B8">
        <w:trPr>
          <w:trHeight w:val="340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65C" w:rsidRPr="00F65BE0" w:rsidRDefault="0070365C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Теорема Виета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№5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  <w:t>Дробные рациональные уравнения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</w:t>
            </w:r>
            <w:r w:rsidR="0070365C"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0</w:t>
            </w:r>
          </w:p>
        </w:tc>
      </w:tr>
      <w:tr w:rsidR="0070365C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65C" w:rsidRPr="00F65BE0" w:rsidRDefault="0070365C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Решение дробных рациональ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ных уравнений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5</w:t>
            </w:r>
          </w:p>
        </w:tc>
      </w:tr>
      <w:tr w:rsidR="0070365C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0365C" w:rsidRPr="00F65BE0" w:rsidRDefault="0070365C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Решение задач с помощью ра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циональных уравнений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4</w:t>
            </w:r>
          </w:p>
        </w:tc>
      </w:tr>
      <w:tr w:rsidR="0070365C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70365C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№6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0365C" w:rsidRPr="00F65BE0" w:rsidRDefault="0070365C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70365C" w:rsidRPr="00F65BE0" w:rsidTr="003F78B8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0365C" w:rsidRPr="00F65BE0" w:rsidRDefault="00262A65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Глава 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en-US" w:eastAsia="en-US"/>
              </w:rPr>
              <w:t>IV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>. Неравенства (20</w:t>
            </w: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ч)</w:t>
            </w:r>
          </w:p>
        </w:tc>
      </w:tr>
      <w:tr w:rsidR="00010AB8" w:rsidRPr="00F65BE0" w:rsidTr="003F78B8">
        <w:trPr>
          <w:trHeight w:val="26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10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Числовые неравенства и их свойства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9</w:t>
            </w:r>
          </w:p>
        </w:tc>
      </w:tr>
      <w:tr w:rsidR="0063104F" w:rsidRPr="00F65BE0" w:rsidTr="003F78B8">
        <w:trPr>
          <w:trHeight w:val="214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Числовые неравенства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63104F" w:rsidRPr="00F65BE0" w:rsidTr="003F78B8">
        <w:trPr>
          <w:trHeight w:val="26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Свойства числовых неравенств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63104F" w:rsidRPr="00F65BE0" w:rsidTr="003F78B8">
        <w:trPr>
          <w:trHeight w:val="26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Сложение и умножение число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вых неравенств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3</w:t>
            </w:r>
          </w:p>
        </w:tc>
      </w:tr>
      <w:tr w:rsidR="0063104F" w:rsidRPr="00F65BE0" w:rsidTr="003F78B8">
        <w:trPr>
          <w:trHeight w:val="26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Погрешность и точность при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ближения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№7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Неравенства с одной переменной и их системы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11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Пересечение и объединение множеств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Числовые промежутки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Решение неравенств с одной переменной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4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Решение систем неравенств с одной переменной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3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№8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63104F" w:rsidRPr="00F65BE0" w:rsidTr="003F78B8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Глава 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val="en-US" w:eastAsia="en-US"/>
              </w:rPr>
              <w:t>V</w:t>
            </w: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 xml:space="preserve"> Степень с целым показателем. Элементы статистики11</w:t>
            </w: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ч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lastRenderedPageBreak/>
              <w:t>12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F65BE0">
              <w:rPr>
                <w:rStyle w:val="ac"/>
                <w:rFonts w:eastAsiaTheme="minorHAnsi"/>
                <w:b/>
                <w:bCs/>
                <w:spacing w:val="-2"/>
                <w:sz w:val="28"/>
                <w:szCs w:val="28"/>
              </w:rPr>
              <w:t>Степень с целым показателем и ее свойства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Определение степени с целым отрицательным показателем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Свойства степени с целым по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казателем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63104F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3104F" w:rsidRPr="00F65BE0" w:rsidRDefault="0063104F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Стандартный вид числа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3104F" w:rsidRPr="00F65BE0" w:rsidRDefault="0063104F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2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i/>
                <w:iCs/>
                <w:sz w:val="28"/>
                <w:szCs w:val="28"/>
                <w:lang w:eastAsia="en-US"/>
              </w:rPr>
              <w:t>Контрольная работа №9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rPr>
          <w:trHeight w:val="296"/>
        </w:trPr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Элементы статистики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Сбор и группировка статисти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ческих данных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Наглядное представление ста</w:t>
            </w:r>
            <w:r w:rsidRPr="00F65BE0">
              <w:rPr>
                <w:rStyle w:val="13"/>
                <w:rFonts w:eastAsiaTheme="minorHAnsi"/>
                <w:sz w:val="28"/>
                <w:szCs w:val="28"/>
              </w:rPr>
              <w:softHyphen/>
              <w:t>тистической информации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2</w:t>
            </w:r>
          </w:p>
        </w:tc>
      </w:tr>
      <w:tr w:rsidR="007679FB" w:rsidRPr="00F65BE0" w:rsidTr="003F78B8">
        <w:tc>
          <w:tcPr>
            <w:tcW w:w="1499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caps/>
                <w:sz w:val="28"/>
                <w:szCs w:val="28"/>
                <w:lang w:eastAsia="en-US"/>
              </w:rPr>
              <w:t>Повторение (6</w:t>
            </w: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 xml:space="preserve"> ч)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Дроби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Квадратные корни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Квадратные уравнения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Неравенства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ac"/>
                <w:rFonts w:eastAsiaTheme="minorHAnsi"/>
                <w:spacing w:val="-3"/>
                <w:sz w:val="28"/>
                <w:szCs w:val="28"/>
              </w:rPr>
              <w:t>Контрольная работа № 10 (итоговая)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7679FB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679FB" w:rsidRPr="00F65BE0" w:rsidRDefault="007679FB" w:rsidP="007679F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679FB" w:rsidRPr="00F65BE0" w:rsidRDefault="007679FB" w:rsidP="007679FB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bidi="ru-RU"/>
              </w:rPr>
            </w:pPr>
            <w:r w:rsidRPr="00F65BE0">
              <w:rPr>
                <w:rStyle w:val="13"/>
                <w:rFonts w:eastAsiaTheme="minorHAnsi"/>
                <w:sz w:val="28"/>
                <w:szCs w:val="28"/>
              </w:rPr>
              <w:t>Итоговое повторение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679FB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Cs/>
                <w:sz w:val="28"/>
                <w:szCs w:val="28"/>
                <w:lang w:eastAsia="en-US"/>
              </w:rPr>
              <w:t>1</w:t>
            </w:r>
          </w:p>
        </w:tc>
      </w:tr>
      <w:tr w:rsidR="00010AB8" w:rsidRPr="00F65BE0" w:rsidTr="003F78B8"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0AB8" w:rsidRPr="00F65BE0" w:rsidRDefault="007679FB" w:rsidP="007679FB">
            <w:pPr>
              <w:pStyle w:val="a5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ВСЕГО</w:t>
            </w:r>
          </w:p>
        </w:tc>
        <w:tc>
          <w:tcPr>
            <w:tcW w:w="10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010AB8" w:rsidP="007679FB">
            <w:pPr>
              <w:pStyle w:val="a5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10AB8" w:rsidRPr="00F65BE0" w:rsidRDefault="007679FB" w:rsidP="007679FB">
            <w:pPr>
              <w:pStyle w:val="a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 w:rsidRPr="00F65BE0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en-US"/>
              </w:rPr>
              <w:t>102</w:t>
            </w:r>
          </w:p>
        </w:tc>
      </w:tr>
    </w:tbl>
    <w:p w:rsidR="000E2367" w:rsidRPr="003F78B8" w:rsidRDefault="000E2367" w:rsidP="00C56707">
      <w:pPr>
        <w:rPr>
          <w:rFonts w:ascii="Times New Roman" w:hAnsi="Times New Roman" w:cs="Times New Roman"/>
          <w:b/>
          <w:sz w:val="28"/>
          <w:szCs w:val="28"/>
        </w:rPr>
      </w:pPr>
    </w:p>
    <w:p w:rsidR="005E5B83" w:rsidRDefault="003B72A5" w:rsidP="00C56707">
      <w:pPr>
        <w:rPr>
          <w:rFonts w:ascii="Times New Roman" w:hAnsi="Times New Roman" w:cs="Times New Roman"/>
          <w:b/>
          <w:sz w:val="28"/>
          <w:szCs w:val="28"/>
        </w:rPr>
      </w:pPr>
      <w:r w:rsidRPr="00F65BE0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</w:t>
      </w:r>
    </w:p>
    <w:p w:rsidR="005E5B83" w:rsidRDefault="005E5B83" w:rsidP="00C56707">
      <w:pPr>
        <w:rPr>
          <w:rFonts w:ascii="Times New Roman" w:hAnsi="Times New Roman" w:cs="Times New Roman"/>
          <w:b/>
          <w:sz w:val="28"/>
          <w:szCs w:val="28"/>
        </w:rPr>
      </w:pPr>
    </w:p>
    <w:p w:rsidR="003B72A5" w:rsidRPr="00F65BE0" w:rsidRDefault="003B72A5" w:rsidP="00C56707">
      <w:pPr>
        <w:rPr>
          <w:rFonts w:ascii="Times New Roman" w:hAnsi="Times New Roman" w:cs="Times New Roman"/>
          <w:b/>
          <w:sz w:val="28"/>
          <w:szCs w:val="28"/>
        </w:rPr>
      </w:pPr>
      <w:r w:rsidRPr="00F65BE0">
        <w:rPr>
          <w:rFonts w:ascii="Times New Roman" w:hAnsi="Times New Roman" w:cs="Times New Roman"/>
          <w:b/>
          <w:sz w:val="28"/>
          <w:szCs w:val="28"/>
        </w:rPr>
        <w:t xml:space="preserve">  График контрольных работ</w:t>
      </w:r>
    </w:p>
    <w:tbl>
      <w:tblPr>
        <w:tblStyle w:val="a3"/>
        <w:tblW w:w="0" w:type="auto"/>
        <w:tblLook w:val="04A0"/>
      </w:tblPr>
      <w:tblGrid>
        <w:gridCol w:w="1384"/>
        <w:gridCol w:w="5528"/>
        <w:gridCol w:w="2410"/>
      </w:tblGrid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Темы контрольных работ</w:t>
            </w:r>
          </w:p>
        </w:tc>
        <w:tc>
          <w:tcPr>
            <w:tcW w:w="2410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проведения 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Рациональные дроби и их свойства</w:t>
            </w:r>
          </w:p>
        </w:tc>
        <w:tc>
          <w:tcPr>
            <w:tcW w:w="2410" w:type="dxa"/>
          </w:tcPr>
          <w:p w:rsidR="003B72A5" w:rsidRPr="00F65BE0" w:rsidRDefault="00EB1878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4.10.23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Операции с дробями,дробно-рациональная функция</w:t>
            </w:r>
          </w:p>
        </w:tc>
        <w:tc>
          <w:tcPr>
            <w:tcW w:w="2410" w:type="dxa"/>
          </w:tcPr>
          <w:p w:rsidR="003B72A5" w:rsidRPr="00F65BE0" w:rsidRDefault="00EB1878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7.11.23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  <w:p w:rsidR="008929A5" w:rsidRPr="00F65BE0" w:rsidRDefault="008929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Понятие арифметического квадратного корня и его корня</w:t>
            </w:r>
          </w:p>
        </w:tc>
        <w:tc>
          <w:tcPr>
            <w:tcW w:w="2410" w:type="dxa"/>
          </w:tcPr>
          <w:p w:rsidR="003B72A5" w:rsidRPr="00F65BE0" w:rsidRDefault="00EB1878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30.11.23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Свойства квадратичных корней</w:t>
            </w:r>
          </w:p>
        </w:tc>
        <w:tc>
          <w:tcPr>
            <w:tcW w:w="2410" w:type="dxa"/>
          </w:tcPr>
          <w:p w:rsidR="003B72A5" w:rsidRPr="00F65BE0" w:rsidRDefault="00EB1878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20.12.23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Квадратные уравнения</w:t>
            </w:r>
          </w:p>
        </w:tc>
        <w:tc>
          <w:tcPr>
            <w:tcW w:w="2410" w:type="dxa"/>
          </w:tcPr>
          <w:p w:rsidR="003B72A5" w:rsidRPr="00F65BE0" w:rsidRDefault="00EB1878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23.01.24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5528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Дробно-рациональные уравнения</w:t>
            </w:r>
          </w:p>
        </w:tc>
        <w:tc>
          <w:tcPr>
            <w:tcW w:w="2410" w:type="dxa"/>
          </w:tcPr>
          <w:p w:rsidR="003B72A5" w:rsidRPr="00F65BE0" w:rsidRDefault="00EB1878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14.02.24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5528" w:type="dxa"/>
          </w:tcPr>
          <w:p w:rsidR="003B72A5" w:rsidRPr="00F65BE0" w:rsidRDefault="00381C00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Числовые неравенства и их свойства</w:t>
            </w:r>
          </w:p>
        </w:tc>
        <w:tc>
          <w:tcPr>
            <w:tcW w:w="2410" w:type="dxa"/>
          </w:tcPr>
          <w:p w:rsidR="003B72A5" w:rsidRPr="00F65BE0" w:rsidRDefault="00D23609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6.03.24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5528" w:type="dxa"/>
          </w:tcPr>
          <w:p w:rsidR="003B72A5" w:rsidRPr="00F65BE0" w:rsidRDefault="00381C00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Неравенства с одной переменной и их системы</w:t>
            </w:r>
          </w:p>
        </w:tc>
        <w:tc>
          <w:tcPr>
            <w:tcW w:w="2410" w:type="dxa"/>
          </w:tcPr>
          <w:p w:rsidR="003B72A5" w:rsidRPr="00F65BE0" w:rsidRDefault="00D23609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9.04.24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5528" w:type="dxa"/>
          </w:tcPr>
          <w:p w:rsidR="003B72A5" w:rsidRPr="00F65BE0" w:rsidRDefault="00381C00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Степень с целым показателем и ее свойства</w:t>
            </w:r>
          </w:p>
        </w:tc>
        <w:tc>
          <w:tcPr>
            <w:tcW w:w="2410" w:type="dxa"/>
          </w:tcPr>
          <w:p w:rsidR="003B72A5" w:rsidRPr="00F65BE0" w:rsidRDefault="00D23609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24.04.24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  <w:tr w:rsidR="003B72A5" w:rsidRPr="00F65BE0" w:rsidTr="003B72A5">
        <w:tc>
          <w:tcPr>
            <w:tcW w:w="1384" w:type="dxa"/>
          </w:tcPr>
          <w:p w:rsidR="003B72A5" w:rsidRPr="00F65BE0" w:rsidRDefault="003B72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5528" w:type="dxa"/>
          </w:tcPr>
          <w:p w:rsidR="003B72A5" w:rsidRPr="00F65BE0" w:rsidRDefault="00381C00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sz w:val="28"/>
                <w:szCs w:val="28"/>
              </w:rPr>
              <w:t>Итоговая контрольная работа</w:t>
            </w:r>
          </w:p>
        </w:tc>
        <w:tc>
          <w:tcPr>
            <w:tcW w:w="2410" w:type="dxa"/>
          </w:tcPr>
          <w:p w:rsidR="003B72A5" w:rsidRPr="00F65BE0" w:rsidRDefault="00D23609" w:rsidP="00C5670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22.05.24</w:t>
            </w:r>
            <w:r w:rsidR="008929A5" w:rsidRPr="00F65BE0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</w:tr>
    </w:tbl>
    <w:p w:rsidR="003B72A5" w:rsidRDefault="000E2367" w:rsidP="000E2367">
      <w:pPr>
        <w:tabs>
          <w:tab w:val="left" w:pos="3791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E2367" w:rsidRPr="00F65BE0" w:rsidRDefault="000E2367" w:rsidP="000E2367">
      <w:pPr>
        <w:tabs>
          <w:tab w:val="left" w:pos="3791"/>
        </w:tabs>
        <w:rPr>
          <w:rFonts w:ascii="Times New Roman" w:hAnsi="Times New Roman" w:cs="Times New Roman"/>
          <w:b/>
          <w:sz w:val="28"/>
          <w:szCs w:val="28"/>
        </w:rPr>
      </w:pPr>
    </w:p>
    <w:p w:rsidR="003B72A5" w:rsidRPr="00F65BE0" w:rsidRDefault="008929A5" w:rsidP="000E23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5BE0">
        <w:rPr>
          <w:rFonts w:ascii="Times New Roman" w:hAnsi="Times New Roman" w:cs="Times New Roman"/>
          <w:b/>
          <w:sz w:val="28"/>
          <w:szCs w:val="28"/>
        </w:rPr>
        <w:t>Распределение часов по четвертям</w:t>
      </w:r>
    </w:p>
    <w:tbl>
      <w:tblPr>
        <w:tblStyle w:val="a3"/>
        <w:tblW w:w="0" w:type="auto"/>
        <w:tblLook w:val="04A0"/>
      </w:tblPr>
      <w:tblGrid>
        <w:gridCol w:w="3532"/>
        <w:gridCol w:w="3532"/>
        <w:gridCol w:w="3532"/>
        <w:gridCol w:w="3532"/>
      </w:tblGrid>
      <w:tr w:rsidR="008929A5" w:rsidRPr="00F65BE0" w:rsidTr="000E2367">
        <w:trPr>
          <w:trHeight w:val="559"/>
        </w:trPr>
        <w:tc>
          <w:tcPr>
            <w:tcW w:w="3532" w:type="dxa"/>
          </w:tcPr>
          <w:p w:rsidR="008929A5" w:rsidRPr="00F65BE0" w:rsidRDefault="008929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1 четверть</w:t>
            </w:r>
          </w:p>
        </w:tc>
        <w:tc>
          <w:tcPr>
            <w:tcW w:w="3532" w:type="dxa"/>
          </w:tcPr>
          <w:p w:rsidR="008929A5" w:rsidRPr="00F65BE0" w:rsidRDefault="008929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2 четверть</w:t>
            </w:r>
          </w:p>
        </w:tc>
        <w:tc>
          <w:tcPr>
            <w:tcW w:w="3532" w:type="dxa"/>
          </w:tcPr>
          <w:p w:rsidR="008929A5" w:rsidRPr="00F65BE0" w:rsidRDefault="008929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3 четверть</w:t>
            </w:r>
          </w:p>
        </w:tc>
        <w:tc>
          <w:tcPr>
            <w:tcW w:w="3532" w:type="dxa"/>
          </w:tcPr>
          <w:p w:rsidR="008929A5" w:rsidRPr="00F65BE0" w:rsidRDefault="008929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>4 четверть</w:t>
            </w:r>
          </w:p>
        </w:tc>
      </w:tr>
      <w:tr w:rsidR="008929A5" w:rsidRPr="00F65BE0" w:rsidTr="000E2367">
        <w:trPr>
          <w:trHeight w:val="559"/>
        </w:trPr>
        <w:tc>
          <w:tcPr>
            <w:tcW w:w="3532" w:type="dxa"/>
          </w:tcPr>
          <w:p w:rsidR="008929A5" w:rsidRPr="00F65BE0" w:rsidRDefault="00F366F3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24</w:t>
            </w:r>
          </w:p>
        </w:tc>
        <w:tc>
          <w:tcPr>
            <w:tcW w:w="3532" w:type="dxa"/>
          </w:tcPr>
          <w:p w:rsidR="008929A5" w:rsidRPr="00F65BE0" w:rsidRDefault="00F366F3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24</w:t>
            </w:r>
          </w:p>
        </w:tc>
        <w:tc>
          <w:tcPr>
            <w:tcW w:w="3532" w:type="dxa"/>
          </w:tcPr>
          <w:p w:rsidR="008929A5" w:rsidRPr="00F65BE0" w:rsidRDefault="00F366F3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33</w:t>
            </w:r>
          </w:p>
        </w:tc>
        <w:tc>
          <w:tcPr>
            <w:tcW w:w="3532" w:type="dxa"/>
          </w:tcPr>
          <w:p w:rsidR="008929A5" w:rsidRPr="00F65BE0" w:rsidRDefault="008929A5" w:rsidP="00C56707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65BE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23</w:t>
            </w:r>
          </w:p>
        </w:tc>
      </w:tr>
    </w:tbl>
    <w:p w:rsidR="0084591E" w:rsidRDefault="0084591E" w:rsidP="00C56707">
      <w:pPr>
        <w:rPr>
          <w:rFonts w:ascii="Times New Roman" w:hAnsi="Times New Roman" w:cs="Times New Roman"/>
          <w:b/>
          <w:sz w:val="28"/>
          <w:szCs w:val="28"/>
        </w:rPr>
        <w:sectPr w:rsidR="0084591E" w:rsidSect="005874DD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F78B8" w:rsidRDefault="003F78B8" w:rsidP="00C56707">
      <w:pPr>
        <w:rPr>
          <w:rFonts w:ascii="Times New Roman" w:hAnsi="Times New Roman" w:cs="Times New Roman"/>
          <w:b/>
          <w:sz w:val="28"/>
          <w:szCs w:val="28"/>
        </w:rPr>
      </w:pPr>
    </w:p>
    <w:p w:rsidR="00C56707" w:rsidRPr="00F65BE0" w:rsidRDefault="00C56707" w:rsidP="00C56707">
      <w:pPr>
        <w:rPr>
          <w:rFonts w:ascii="Times New Roman" w:hAnsi="Times New Roman" w:cs="Times New Roman"/>
          <w:b/>
          <w:sz w:val="28"/>
          <w:szCs w:val="28"/>
        </w:rPr>
      </w:pPr>
      <w:r w:rsidRPr="00F65BE0">
        <w:rPr>
          <w:rFonts w:ascii="Times New Roman" w:hAnsi="Times New Roman" w:cs="Times New Roman"/>
          <w:b/>
          <w:sz w:val="28"/>
          <w:szCs w:val="28"/>
        </w:rPr>
        <w:t>7. Описание учебно-методического и материально-технического обеспечения образовательного процесса</w:t>
      </w:r>
    </w:p>
    <w:p w:rsidR="00C56707" w:rsidRPr="00F65BE0" w:rsidRDefault="00C56707" w:rsidP="00547B4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Алгебра, учебник для 8 класса для общеобразовательных учреждений / Ю.Н. Макарычев, Н.Г. Миндюк, К.И.Нешков, С.Б. Суворова : Просвещение, 2015.</w:t>
      </w:r>
    </w:p>
    <w:p w:rsidR="00C56707" w:rsidRPr="00F65BE0" w:rsidRDefault="00C56707" w:rsidP="00547B4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sz w:val="28"/>
          <w:szCs w:val="28"/>
          <w:lang w:eastAsia="ru-RU"/>
        </w:rPr>
        <w:t>Алгебра: элементы статистики и теории вероятностей. Учебное пособие для учащихся 7 – 9 классов общеобразовательных учреждений / / Ю.Н. Макарычев, Н.Г. Миндюк: Просвещение, 2013.</w:t>
      </w:r>
    </w:p>
    <w:p w:rsidR="00C56707" w:rsidRPr="00F65BE0" w:rsidRDefault="00C56707" w:rsidP="00547B47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материалы по алгебре для 8 класса / В.И. Жохов, Ю.Н. Макарычев, Н.Г. Миндюк: Просвещение 2013.</w:t>
      </w:r>
    </w:p>
    <w:p w:rsidR="00CE2AA6" w:rsidRPr="00F65BE0" w:rsidRDefault="00CE2AA6" w:rsidP="00C56707">
      <w:pPr>
        <w:pStyle w:val="a4"/>
        <w:widowControl w:val="0"/>
        <w:ind w:left="0" w:right="527" w:firstLine="0"/>
        <w:rPr>
          <w:bCs/>
          <w:sz w:val="28"/>
          <w:szCs w:val="28"/>
        </w:rPr>
      </w:pPr>
    </w:p>
    <w:p w:rsidR="000E2367" w:rsidRDefault="003D7359" w:rsidP="007B1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  программа, сохраняет основное содержание образования, принятое для массовой школы и  отличается тем, что предусматривает коррекционную работу с учащимися имеющие  ограниченные возможности здоровья.</w:t>
      </w:r>
    </w:p>
    <w:p w:rsidR="007B142F" w:rsidRPr="007B142F" w:rsidRDefault="007B142F" w:rsidP="007B142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E2367" w:rsidRPr="003F78B8" w:rsidRDefault="000E2367" w:rsidP="003D7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3D7359" w:rsidRPr="003F78B8" w:rsidRDefault="003D7359" w:rsidP="003D735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F78B8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Основные направления коррекционной работы с учащимися имеющие ОВЗ</w:t>
      </w:r>
    </w:p>
    <w:p w:rsidR="003D7359" w:rsidRPr="00F65BE0" w:rsidRDefault="003D7359" w:rsidP="003D735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Характерными особенностями учащихся  с  ОВЗ являются недостаточность внимания, снижение памяти, замедленный темп мыслительной деятельности, трудности регуляции поведения. Однако стимуляция деятельности этих учащихся, оказание им своевременной помощи позволяет выделить у них зону ближайшего развития. Поэтому учащиеся с ОВЗ, при создании им определенных образовательных условий, способны овладеть программой основной общеобразовательной школы и в большинстве случаев продолжить образование.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Содержание программы направлено на решение следующих коррекционных задач: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-продолжить формировать познавательные интересы учащихся и их самообразовательные навыки;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создать условия для развития учащегося в своем персональном темпе, исходя из его образовательных способностей и интересов;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-приобрести (достигнуть) учащимся уровня образованности, соответствующего его личному потенциалу и обеспечивающего возможность продолжения образования и дальнейшего развития;</w:t>
      </w:r>
    </w:p>
    <w:p w:rsidR="003D7359" w:rsidRDefault="003D7359" w:rsidP="003D7359">
      <w:pPr>
        <w:spacing w:after="0" w:line="240" w:lineRule="auto"/>
        <w:ind w:left="60" w:firstLine="6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Важнейшим условием построения учебного процесса для учащихся с ОВЗ, является  доступность, что достигается выделением в каждой теме главного, дифференциацией материала, многократного повторения  пройденного материала, выполнение заданий по алгоритму, ликвидация пробелов.</w:t>
      </w:r>
    </w:p>
    <w:p w:rsidR="003F78B8" w:rsidRDefault="003F78B8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78B8" w:rsidRDefault="003F78B8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Цель обучения алгебре для учащихся с ОВЗ</w:t>
      </w:r>
      <w:r w:rsidRPr="00F65BE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3D7359" w:rsidRPr="00F65BE0" w:rsidRDefault="003D7359" w:rsidP="00547B47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вычислительных и формально-оперативных алгебраических умений до уровня, позволяющего уверенно использовать их при решении задач математики.</w:t>
      </w:r>
    </w:p>
    <w:p w:rsidR="003D7359" w:rsidRPr="00F65BE0" w:rsidRDefault="003D7359" w:rsidP="00547B47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усвоение аппарата уравнений и неравенств как основного средства математического моделирования прикладных задач,</w:t>
      </w:r>
    </w:p>
    <w:p w:rsidR="003D7359" w:rsidRPr="00F65BE0" w:rsidRDefault="003D7359" w:rsidP="00547B47">
      <w:pPr>
        <w:numPr>
          <w:ilvl w:val="0"/>
          <w:numId w:val="16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осуществления функциональной подготовки школьников.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обучения:</w:t>
      </w:r>
    </w:p>
    <w:p w:rsidR="003D7359" w:rsidRPr="00F65BE0" w:rsidRDefault="003D7359" w:rsidP="00547B47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развить представление о числе и роли вычислений в человеческой практике; сформировать практические навыки выполнения устных, письменных, инструментальных вычислений, развить вычислительную культуру;</w:t>
      </w:r>
    </w:p>
    <w:p w:rsidR="003D7359" w:rsidRPr="00F65BE0" w:rsidRDefault="003D7359" w:rsidP="00547B47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овладеть символическим языком алгебры, выработать формально-оперативные алгебраические умения и научиться применять их к решению математических и нематематических задач;</w:t>
      </w:r>
    </w:p>
    <w:p w:rsidR="003D7359" w:rsidRPr="00F65BE0" w:rsidRDefault="003D7359" w:rsidP="00547B47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изучить свойства и графики элементарных функций, научиться использовать функционально-графические представления для описания и анализа реальных зависимостей;</w:t>
      </w:r>
    </w:p>
    <w:p w:rsidR="003D7359" w:rsidRPr="00F65BE0" w:rsidRDefault="003D7359" w:rsidP="00547B47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получить  представления  о  статистических  закономерностях  в  реальном  мире  и  о  различных  способах  их  изучения,  об особенностях выводов и прогнозов, носящих вероятностный характер;</w:t>
      </w:r>
    </w:p>
    <w:p w:rsidR="003D7359" w:rsidRPr="00F65BE0" w:rsidRDefault="003D7359" w:rsidP="00547B47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развить логическое мышление и речь – умения логически обосновывать суждения, проводить несложные систематизации, приводить  примеры  , использовать  различные  языки  математики (словесный, символический, графический) для  иллюстрации, интерпретации, аргументации и доказательства;</w:t>
      </w:r>
    </w:p>
    <w:p w:rsidR="003D7359" w:rsidRPr="00F65BE0" w:rsidRDefault="003D7359" w:rsidP="00547B47">
      <w:pPr>
        <w:numPr>
          <w:ilvl w:val="0"/>
          <w:numId w:val="17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сформировать представления об изучаемых понятиях и методах как важнейших средствах математического моделирования реальных процессов и явлений.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u w:val="single"/>
          <w:lang w:eastAsia="ru-RU"/>
        </w:rPr>
        <w:t>Задачи обучения алгебре в классе для учащихся с ОВЗ</w:t>
      </w:r>
      <w:r w:rsidRPr="00F65BE0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lang w:eastAsia="ru-RU"/>
        </w:rPr>
        <w:t>:</w:t>
      </w:r>
    </w:p>
    <w:p w:rsidR="003D7359" w:rsidRPr="00F65BE0" w:rsidRDefault="003D7359" w:rsidP="00547B47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доступных учащимся математических знаний и умений, помогающих практически применять их в повседневной жизни, основных видах трудовой деятельности, при изучении других учебных предметов;</w:t>
      </w:r>
    </w:p>
    <w:p w:rsidR="003D7359" w:rsidRPr="00F65BE0" w:rsidRDefault="003D7359" w:rsidP="00547B47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максимальное общее развитие учащихся, коррекция недостатков их познавательной деятельности и личностных качеств с учетом индивидуальных возможностей каждого ученика на различных этапах обучения;</w:t>
      </w:r>
    </w:p>
    <w:p w:rsidR="003D7359" w:rsidRPr="00F65BE0" w:rsidRDefault="003D7359" w:rsidP="00547B47">
      <w:pPr>
        <w:numPr>
          <w:ilvl w:val="0"/>
          <w:numId w:val="18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воспитание у школьников целенаправленной деятельности, трудолюбия, самостоятельности, навыков контроля и самоконтроля, аккуратности, умения принимать решение, устанавливать адекватные деловые, производственные и общечеловеческие отношения в современном обществе.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и методы организации учебного процесса:                                                                          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индивидуальные, групповые, индивидуально-групповые, фронтальные,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 объяснительно-иллюстративный, репродуктивный, частично-поисковый.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Формы контроля: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работа, контрольная работа, работа по информационным карточкам.</w:t>
      </w:r>
    </w:p>
    <w:p w:rsidR="003D7359" w:rsidRPr="00F65BE0" w:rsidRDefault="003D7359" w:rsidP="003D735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5B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Промежуточная аттестация проводится в форме тестов, контрольных </w:t>
      </w:r>
    </w:p>
    <w:p w:rsidR="003F78B8" w:rsidRDefault="003F78B8" w:rsidP="00F468A2">
      <w:pPr>
        <w:pStyle w:val="af2"/>
        <w:jc w:val="center"/>
        <w:rPr>
          <w:rFonts w:eastAsiaTheme="minorHAnsi"/>
          <w:sz w:val="28"/>
          <w:szCs w:val="28"/>
          <w:lang w:eastAsia="en-US"/>
        </w:rPr>
      </w:pPr>
    </w:p>
    <w:p w:rsidR="000E2367" w:rsidRDefault="000E2367" w:rsidP="00F468A2">
      <w:pPr>
        <w:pStyle w:val="af2"/>
        <w:jc w:val="center"/>
        <w:rPr>
          <w:rFonts w:eastAsiaTheme="minorHAnsi"/>
          <w:sz w:val="28"/>
          <w:szCs w:val="28"/>
          <w:lang w:eastAsia="en-US"/>
        </w:rPr>
      </w:pPr>
    </w:p>
    <w:p w:rsidR="00F468A2" w:rsidRPr="00F65BE0" w:rsidRDefault="00F468A2" w:rsidP="00F468A2">
      <w:pPr>
        <w:pStyle w:val="af2"/>
        <w:jc w:val="center"/>
        <w:rPr>
          <w:color w:val="333333"/>
          <w:sz w:val="28"/>
          <w:szCs w:val="28"/>
        </w:rPr>
      </w:pPr>
      <w:r w:rsidRPr="00F65BE0">
        <w:rPr>
          <w:rStyle w:val="af3"/>
          <w:color w:val="000000"/>
          <w:sz w:val="28"/>
          <w:szCs w:val="28"/>
        </w:rPr>
        <w:t>Программа также включает работы с одаренными детьми по математике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rStyle w:val="af3"/>
          <w:color w:val="000000"/>
          <w:sz w:val="28"/>
          <w:szCs w:val="28"/>
        </w:rPr>
        <w:t>Цель: </w:t>
      </w:r>
      <w:r w:rsidRPr="00F65BE0">
        <w:rPr>
          <w:color w:val="000000"/>
          <w:sz w:val="28"/>
          <w:szCs w:val="28"/>
        </w:rPr>
        <w:t>Организация работы с учащимися, имеющими повышенный уровень мотивации, включение учащихся в исследовательскую  деятельность.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Воспитание ученика как личности компетен</w:t>
      </w:r>
      <w:r w:rsidR="003F78B8">
        <w:rPr>
          <w:color w:val="333333"/>
          <w:sz w:val="28"/>
          <w:szCs w:val="28"/>
        </w:rPr>
        <w:t>тной, успешной и</w:t>
      </w:r>
      <w:r w:rsidRPr="00F65BE0">
        <w:rPr>
          <w:color w:val="333333"/>
          <w:sz w:val="28"/>
          <w:szCs w:val="28"/>
        </w:rPr>
        <w:t xml:space="preserve"> востребованной обществом.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Все дети одарены от природы.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rStyle w:val="af3"/>
          <w:color w:val="000000"/>
          <w:sz w:val="28"/>
          <w:szCs w:val="28"/>
        </w:rPr>
        <w:t>Задачи:</w:t>
      </w:r>
    </w:p>
    <w:p w:rsidR="003F78B8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 формирование у учащихся устойчивого интереса к математике;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 выявление и развитие математических способностей;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 овладение конкретными математическими знаниями, необходимыми для применения в практической деятельности;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 интеллектуальное развитие учащихся, формирование качеств мышления, характерных для математической деятельности;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 формирование представлений о математике как части общечеловеческой культуры, понимание значимости математики для общественного прогресса;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 подготовка к сознательному усвоению систематического курса алгебра и геометрия;</w:t>
      </w:r>
    </w:p>
    <w:p w:rsidR="00F468A2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t>- формирование навыков перевода различных задач на язык математики;</w:t>
      </w:r>
    </w:p>
    <w:p w:rsidR="00F468A2" w:rsidRPr="00F65BE0" w:rsidRDefault="004335E8" w:rsidP="004335E8">
      <w:pPr>
        <w:pStyle w:val="af2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</w:t>
      </w:r>
      <w:r w:rsidR="00F468A2" w:rsidRPr="00F65BE0">
        <w:rPr>
          <w:rStyle w:val="af3"/>
          <w:color w:val="000000"/>
          <w:sz w:val="28"/>
          <w:szCs w:val="28"/>
        </w:rPr>
        <w:t>2. Принципы деятельности в работе с одаренными детьми: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sym w:font="Symbol" w:char="F0B7"/>
      </w:r>
      <w:r w:rsidRPr="00F65BE0">
        <w:rPr>
          <w:color w:val="000000"/>
          <w:sz w:val="28"/>
          <w:szCs w:val="28"/>
        </w:rPr>
        <w:t>        принцип максимального разнообразия предоставленных возможностей для развития личности;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lastRenderedPageBreak/>
        <w:sym w:font="Symbol" w:char="F0B7"/>
      </w:r>
      <w:r w:rsidRPr="00F65BE0">
        <w:rPr>
          <w:color w:val="333333"/>
          <w:sz w:val="28"/>
          <w:szCs w:val="28"/>
        </w:rPr>
        <w:t>        принцип возрастания роли внеурочной деятельности;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принцип индивидуализации и дифференциации обучения;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принцип создания условий для совместной работы учащихся при минимальном участии учителя;</w:t>
      </w:r>
    </w:p>
    <w:p w:rsidR="00F468A2" w:rsidRDefault="00F468A2" w:rsidP="004335E8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принцип свободы выбора учащимся дополнительных образовательных услуг, помощи, наставничества.</w:t>
      </w:r>
    </w:p>
    <w:p w:rsidR="004335E8" w:rsidRPr="004335E8" w:rsidRDefault="004335E8" w:rsidP="004335E8">
      <w:pPr>
        <w:pStyle w:val="af2"/>
        <w:jc w:val="both"/>
        <w:rPr>
          <w:rStyle w:val="af3"/>
          <w:b w:val="0"/>
          <w:bCs w:val="0"/>
          <w:color w:val="333333"/>
          <w:sz w:val="28"/>
          <w:szCs w:val="28"/>
        </w:rPr>
      </w:pPr>
    </w:p>
    <w:p w:rsidR="00F468A2" w:rsidRPr="00F65BE0" w:rsidRDefault="00F468A2" w:rsidP="00F468A2">
      <w:pPr>
        <w:pStyle w:val="af2"/>
        <w:jc w:val="center"/>
        <w:rPr>
          <w:color w:val="333333"/>
          <w:sz w:val="28"/>
          <w:szCs w:val="28"/>
        </w:rPr>
      </w:pPr>
      <w:r w:rsidRPr="00F65BE0">
        <w:rPr>
          <w:rStyle w:val="af3"/>
          <w:color w:val="000000"/>
          <w:sz w:val="28"/>
          <w:szCs w:val="28"/>
        </w:rPr>
        <w:t>3. Этапы реализации: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t>I. Выявление одаренных детей на ранних этапах развития. Мониторинг одаренности.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t>II. Разработка программы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t>III. Создание банка заданий для занятий.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t>IV. Организация зачетов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t>V. Выпуск методического бюллетеня «Опыт работы с одаренными детьми по математике».</w:t>
      </w:r>
    </w:p>
    <w:p w:rsidR="00F468A2" w:rsidRPr="00F65BE0" w:rsidRDefault="00F468A2" w:rsidP="004335E8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t>VI. Участие в олимпиадах.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rStyle w:val="af3"/>
          <w:color w:val="000000"/>
          <w:sz w:val="28"/>
          <w:szCs w:val="28"/>
        </w:rPr>
        <w:t>4. Формы работы с одаренными учащимися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творческие мастерские;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sym w:font="Symbol" w:char="F0B7"/>
      </w:r>
      <w:r w:rsidRPr="00F65BE0">
        <w:rPr>
          <w:color w:val="000000"/>
          <w:sz w:val="28"/>
          <w:szCs w:val="28"/>
        </w:rPr>
        <w:t>        групповые занятия с сильными учащимися;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занятия исследовательской деятельностью;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000000"/>
          <w:sz w:val="28"/>
          <w:szCs w:val="28"/>
        </w:rPr>
        <w:sym w:font="Symbol" w:char="F0B7"/>
      </w:r>
      <w:r w:rsidRPr="00F65BE0">
        <w:rPr>
          <w:color w:val="000000"/>
          <w:sz w:val="28"/>
          <w:szCs w:val="28"/>
        </w:rPr>
        <w:t>        участие в конкурсах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научно-практические конференции;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участие в олимпиадах;</w:t>
      </w:r>
    </w:p>
    <w:p w:rsidR="00F468A2" w:rsidRPr="00F65BE0" w:rsidRDefault="00F468A2" w:rsidP="00F468A2">
      <w:pPr>
        <w:pStyle w:val="af2"/>
        <w:jc w:val="both"/>
        <w:rPr>
          <w:color w:val="333333"/>
          <w:sz w:val="28"/>
          <w:szCs w:val="28"/>
        </w:rPr>
      </w:pPr>
      <w:r w:rsidRPr="00F65BE0">
        <w:rPr>
          <w:color w:val="333333"/>
          <w:sz w:val="28"/>
          <w:szCs w:val="28"/>
        </w:rPr>
        <w:sym w:font="Symbol" w:char="F0B7"/>
      </w:r>
      <w:r w:rsidRPr="00F65BE0">
        <w:rPr>
          <w:color w:val="333333"/>
          <w:sz w:val="28"/>
          <w:szCs w:val="28"/>
        </w:rPr>
        <w:t>        работа по индивидуальным планам;</w:t>
      </w:r>
    </w:p>
    <w:p w:rsidR="0084591E" w:rsidRDefault="0084591E" w:rsidP="00C56707">
      <w:pPr>
        <w:pStyle w:val="a4"/>
        <w:widowControl w:val="0"/>
        <w:ind w:left="0" w:right="527" w:firstLine="0"/>
        <w:rPr>
          <w:bCs/>
          <w:sz w:val="28"/>
          <w:szCs w:val="28"/>
        </w:rPr>
        <w:sectPr w:rsidR="0084591E" w:rsidSect="0084591E">
          <w:pgSz w:w="11906" w:h="16838"/>
          <w:pgMar w:top="1134" w:right="1701" w:bottom="1134" w:left="851" w:header="709" w:footer="709" w:gutter="0"/>
          <w:cols w:space="708"/>
          <w:docGrid w:linePitch="360"/>
        </w:sectPr>
      </w:pPr>
    </w:p>
    <w:p w:rsidR="006530EB" w:rsidRPr="00F65BE0" w:rsidRDefault="006530EB" w:rsidP="00C56707">
      <w:pPr>
        <w:pStyle w:val="a4"/>
        <w:widowControl w:val="0"/>
        <w:ind w:left="0" w:right="527" w:firstLine="0"/>
        <w:rPr>
          <w:bCs/>
          <w:sz w:val="28"/>
          <w:szCs w:val="28"/>
        </w:rPr>
      </w:pPr>
    </w:p>
    <w:p w:rsidR="00CE2AA6" w:rsidRPr="00F65BE0" w:rsidRDefault="00CE2AA6" w:rsidP="00C56707">
      <w:pPr>
        <w:pStyle w:val="a4"/>
        <w:widowControl w:val="0"/>
        <w:ind w:left="0" w:right="527" w:firstLine="0"/>
        <w:rPr>
          <w:bCs/>
          <w:sz w:val="28"/>
          <w:szCs w:val="28"/>
        </w:rPr>
      </w:pPr>
    </w:p>
    <w:p w:rsidR="00B44B6A" w:rsidRPr="00F468A2" w:rsidRDefault="00B44B6A" w:rsidP="003F78B8">
      <w:pPr>
        <w:spacing w:after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F468A2">
        <w:rPr>
          <w:rFonts w:ascii="Times New Roman" w:hAnsi="Times New Roman" w:cs="Times New Roman"/>
          <w:b/>
          <w:bCs/>
          <w:sz w:val="28"/>
          <w:szCs w:val="28"/>
        </w:rPr>
        <w:t>Календарно-тематическое планирование по алгебр</w:t>
      </w:r>
      <w:bookmarkStart w:id="3" w:name="_GoBack"/>
      <w:bookmarkEnd w:id="3"/>
      <w:r w:rsidRPr="00F468A2">
        <w:rPr>
          <w:rFonts w:ascii="Times New Roman" w:hAnsi="Times New Roman" w:cs="Times New Roman"/>
          <w:b/>
          <w:bCs/>
          <w:sz w:val="28"/>
          <w:szCs w:val="28"/>
        </w:rPr>
        <w:t>е 8 класс (</w:t>
      </w:r>
      <w:r w:rsidR="004335E8">
        <w:rPr>
          <w:rFonts w:ascii="Times New Roman" w:hAnsi="Times New Roman" w:cs="Times New Roman"/>
          <w:b/>
          <w:bCs/>
          <w:sz w:val="28"/>
          <w:szCs w:val="28"/>
        </w:rPr>
        <w:t>2023 – 2024</w:t>
      </w:r>
      <w:r w:rsidR="0092516B" w:rsidRPr="00F468A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468A2">
        <w:rPr>
          <w:rFonts w:ascii="Times New Roman" w:hAnsi="Times New Roman" w:cs="Times New Roman"/>
          <w:b/>
          <w:bCs/>
          <w:sz w:val="28"/>
          <w:szCs w:val="28"/>
        </w:rPr>
        <w:t>учебный год)</w:t>
      </w:r>
    </w:p>
    <w:p w:rsidR="00B44B6A" w:rsidRPr="00F468A2" w:rsidRDefault="00B44B6A" w:rsidP="00B44B6A">
      <w:pPr>
        <w:spacing w:after="8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68A2">
        <w:rPr>
          <w:rFonts w:ascii="Times New Roman" w:hAnsi="Times New Roman" w:cs="Times New Roman"/>
          <w:b/>
          <w:sz w:val="28"/>
          <w:szCs w:val="28"/>
        </w:rPr>
        <w:t xml:space="preserve">  (</w:t>
      </w:r>
      <w:r w:rsidR="00CC6EF6" w:rsidRPr="00F468A2">
        <w:rPr>
          <w:rFonts w:ascii="Times New Roman" w:hAnsi="Times New Roman" w:cs="Times New Roman"/>
          <w:b/>
          <w:sz w:val="28"/>
          <w:szCs w:val="28"/>
        </w:rPr>
        <w:t xml:space="preserve">3 </w:t>
      </w:r>
      <w:r w:rsidRPr="00F468A2">
        <w:rPr>
          <w:rFonts w:ascii="Times New Roman" w:hAnsi="Times New Roman" w:cs="Times New Roman"/>
          <w:b/>
          <w:sz w:val="28"/>
          <w:szCs w:val="28"/>
        </w:rPr>
        <w:t>часа в неделю)</w:t>
      </w:r>
    </w:p>
    <w:tbl>
      <w:tblPr>
        <w:tblStyle w:val="a3"/>
        <w:tblW w:w="14084" w:type="dxa"/>
        <w:tblLayout w:type="fixed"/>
        <w:tblLook w:val="04A0"/>
      </w:tblPr>
      <w:tblGrid>
        <w:gridCol w:w="534"/>
        <w:gridCol w:w="1276"/>
        <w:gridCol w:w="1278"/>
        <w:gridCol w:w="1701"/>
        <w:gridCol w:w="1558"/>
        <w:gridCol w:w="3444"/>
        <w:gridCol w:w="1275"/>
        <w:gridCol w:w="101"/>
        <w:gridCol w:w="1033"/>
        <w:gridCol w:w="1033"/>
        <w:gridCol w:w="851"/>
      </w:tblGrid>
      <w:tr w:rsidR="00F24FA1" w:rsidRPr="00221A0E" w:rsidTr="00F24FA1">
        <w:tc>
          <w:tcPr>
            <w:tcW w:w="534" w:type="dxa"/>
            <w:vMerge w:val="restart"/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1276" w:type="dxa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Тема урока</w:t>
            </w:r>
          </w:p>
        </w:tc>
        <w:tc>
          <w:tcPr>
            <w:tcW w:w="1278" w:type="dxa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Тип урока</w:t>
            </w:r>
          </w:p>
        </w:tc>
        <w:tc>
          <w:tcPr>
            <w:tcW w:w="1701" w:type="dxa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Элементы содержания</w:t>
            </w:r>
          </w:p>
        </w:tc>
        <w:tc>
          <w:tcPr>
            <w:tcW w:w="1558" w:type="dxa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Характеристика видов деятельности</w:t>
            </w:r>
          </w:p>
        </w:tc>
        <w:tc>
          <w:tcPr>
            <w:tcW w:w="3444" w:type="dxa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Планируемы результаты</w:t>
            </w:r>
          </w:p>
        </w:tc>
        <w:tc>
          <w:tcPr>
            <w:tcW w:w="1376" w:type="dxa"/>
            <w:gridSpan w:val="2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033" w:type="dxa"/>
            <w:vMerge w:val="restart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1884" w:type="dxa"/>
            <w:gridSpan w:val="2"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Дата проведения</w:t>
            </w:r>
          </w:p>
        </w:tc>
      </w:tr>
      <w:tr w:rsidR="00F24FA1" w:rsidRPr="00221A0E" w:rsidTr="00F24FA1">
        <w:tc>
          <w:tcPr>
            <w:tcW w:w="534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8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6" w:type="dxa"/>
            <w:gridSpan w:val="2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3" w:type="dxa"/>
            <w:vMerge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План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b/>
                <w:sz w:val="20"/>
                <w:szCs w:val="20"/>
              </w:rPr>
              <w:t>Факт</w:t>
            </w: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Default="00F24FA1">
            <w:r w:rsidRPr="004D2140">
              <w:rPr>
                <w:rFonts w:ascii="Times New Roman" w:hAnsi="Times New Roman" w:cs="Times New Roman"/>
                <w:sz w:val="20"/>
                <w:szCs w:val="20"/>
              </w:rPr>
              <w:t>Повторение курса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7кл. «многочлены»</w:t>
            </w:r>
          </w:p>
        </w:tc>
        <w:tc>
          <w:tcPr>
            <w:tcW w:w="1278" w:type="dxa"/>
          </w:tcPr>
          <w:p w:rsidR="00F24FA1" w:rsidRPr="00B67021" w:rsidRDefault="00F24FA1" w:rsidP="00A967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Повторительно-обобщающий урок</w:t>
            </w:r>
          </w:p>
        </w:tc>
        <w:tc>
          <w:tcPr>
            <w:tcW w:w="1701" w:type="dxa"/>
          </w:tcPr>
          <w:p w:rsidR="00F24FA1" w:rsidRPr="00665FA6" w:rsidRDefault="00F24FA1" w:rsidP="00D9362C">
            <w:pPr>
              <w:ind w:right="-107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Многочлены, математические операции с многочленами; сумма и разность многочленов; произведение одночлена и многочлена; произведение многочленов</w:t>
            </w:r>
          </w:p>
        </w:tc>
        <w:tc>
          <w:tcPr>
            <w:tcW w:w="1558" w:type="dxa"/>
          </w:tcPr>
          <w:p w:rsidR="00F24FA1" w:rsidRPr="00C465A1" w:rsidRDefault="00F24FA1" w:rsidP="00E36DBE">
            <w:pPr>
              <w:ind w:right="-10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проектирования способов выполнения домашнего задания, ком</w:t>
            </w:r>
            <w:r w:rsidRPr="00C510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ментирование выставленных оценок</w:t>
            </w:r>
          </w:p>
        </w:tc>
        <w:tc>
          <w:tcPr>
            <w:tcW w:w="3444" w:type="dxa"/>
          </w:tcPr>
          <w:p w:rsidR="00F24FA1" w:rsidRPr="00221A0E" w:rsidRDefault="00F24FA1" w:rsidP="00A402B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B95EB4">
              <w:rPr>
                <w:rFonts w:ascii="Times New Roman" w:hAnsi="Times New Roman" w:cs="Times New Roman"/>
                <w:sz w:val="20"/>
                <w:szCs w:val="20"/>
              </w:rPr>
              <w:t>повторить осн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овные</w:t>
            </w:r>
            <w:r w:rsidRPr="00510C00">
              <w:rPr>
                <w:rFonts w:ascii="Times New Roman" w:hAnsi="Times New Roman" w:cs="Times New Roman"/>
                <w:sz w:val="18"/>
                <w:szCs w:val="20"/>
              </w:rPr>
              <w:t>м</w:t>
            </w:r>
            <w:r w:rsidRPr="00B95EB4">
              <w:rPr>
                <w:rFonts w:ascii="Times New Roman" w:hAnsi="Times New Roman" w:cs="Times New Roman"/>
                <w:sz w:val="20"/>
                <w:szCs w:val="20"/>
              </w:rPr>
              <w:t>атематические операции с многочленами: вынесение общ.множителя за скобки, группировки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и др. </w:t>
            </w:r>
            <w:r w:rsidRPr="00221A0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устойчивой мотивации к обучению</w:t>
            </w:r>
          </w:p>
          <w:p w:rsidR="00F24FA1" w:rsidRPr="00221A0E" w:rsidRDefault="00F24FA1" w:rsidP="00A402B1">
            <w:pPr>
              <w:jc w:val="both"/>
              <w:rPr>
                <w:b/>
              </w:rPr>
            </w:pPr>
            <w:r w:rsidRPr="00510C0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C465A1">
              <w:rPr>
                <w:rStyle w:val="FontStyle12"/>
                <w:sz w:val="20"/>
                <w:szCs w:val="20"/>
              </w:rPr>
              <w:t>Коммуникативные:</w:t>
            </w:r>
            <w:r>
              <w:rPr>
                <w:rStyle w:val="FontStyle12"/>
                <w:sz w:val="20"/>
                <w:szCs w:val="20"/>
              </w:rPr>
              <w:t xml:space="preserve">с достаточной полнотой выражать свои мысли в соответствии с задачами коммуникации </w:t>
            </w:r>
            <w:r w:rsidRPr="00510C00">
              <w:rPr>
                <w:rStyle w:val="FontStyle12"/>
                <w:sz w:val="20"/>
                <w:szCs w:val="20"/>
              </w:rPr>
              <w:t>Регулятивные:прогнозировать результат усвоения материала, определять промежуточные цели  Познавательные:осуществлять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275" w:type="dxa"/>
          </w:tcPr>
          <w:p w:rsidR="00F24FA1" w:rsidRPr="00221A0E" w:rsidRDefault="00F24FA1" w:rsidP="00D936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Опрос, выполнение 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 xml:space="preserve"> заданий из УМК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груп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повая работа по карточкам</w:t>
            </w:r>
          </w:p>
        </w:tc>
        <w:tc>
          <w:tcPr>
            <w:tcW w:w="1134" w:type="dxa"/>
            <w:gridSpan w:val="2"/>
          </w:tcPr>
          <w:p w:rsidR="00F24FA1" w:rsidRPr="00472B9A" w:rsidRDefault="00F24FA1" w:rsidP="00510C0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П25,№573,588,605.</w:t>
            </w:r>
          </w:p>
        </w:tc>
        <w:tc>
          <w:tcPr>
            <w:tcW w:w="1033" w:type="dxa"/>
          </w:tcPr>
          <w:p w:rsidR="00F24FA1" w:rsidRPr="00510C00" w:rsidRDefault="004335E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  <w:tcBorders>
              <w:bottom w:val="single" w:sz="4" w:space="0" w:color="auto"/>
            </w:tcBorders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4FA1" w:rsidRDefault="00F24FA1" w:rsidP="00B95EB4">
            <w:r w:rsidRPr="004D2140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 курса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7кл. </w:t>
            </w:r>
            <w:r w:rsidRPr="00B95E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Формулы </w:t>
            </w:r>
            <w:r w:rsidRPr="00B95E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br/>
              <w:t>сокращен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. </w:t>
            </w:r>
            <w:r w:rsidRPr="00B95EB4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умножения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F24FA1" w:rsidRPr="000A4173" w:rsidRDefault="00F24FA1" w:rsidP="00A967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4173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24FA1" w:rsidRPr="000A4173" w:rsidRDefault="00F24FA1" w:rsidP="000A41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0A4173">
              <w:rPr>
                <w:rFonts w:ascii="Times New Roman" w:hAnsi="Times New Roman" w:cs="Times New Roman"/>
                <w:sz w:val="20"/>
                <w:szCs w:val="20"/>
              </w:rPr>
              <w:t>Формулы сокращенного умножения; преобразование целых выражений; представление в виде многочлена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F24FA1" w:rsidRPr="00C465A1" w:rsidRDefault="00F24FA1" w:rsidP="000A417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лексивной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построения алгоритма действий, ком</w:t>
            </w:r>
            <w:r w:rsidRPr="00C51069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ментирование выставленных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оценок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:rsidR="00F24FA1" w:rsidRPr="00510C00" w:rsidRDefault="00F24FA1" w:rsidP="000A4173">
            <w:pPr>
              <w:jc w:val="both"/>
              <w:rPr>
                <w:rStyle w:val="FontStyle12"/>
                <w:sz w:val="20"/>
                <w:szCs w:val="20"/>
              </w:rPr>
            </w:pPr>
            <w:r w:rsidRPr="00221A0E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B95EB4">
              <w:rPr>
                <w:rFonts w:ascii="Times New Roman" w:hAnsi="Times New Roman" w:cs="Times New Roman"/>
                <w:sz w:val="20"/>
                <w:szCs w:val="20"/>
              </w:rPr>
              <w:t>повторить осн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овные </w:t>
            </w:r>
            <w:r w:rsidRPr="00510C00">
              <w:rPr>
                <w:rFonts w:ascii="Times New Roman" w:hAnsi="Times New Roman" w:cs="Times New Roman"/>
                <w:sz w:val="18"/>
                <w:szCs w:val="20"/>
              </w:rPr>
              <w:t>м</w:t>
            </w:r>
            <w:r w:rsidRPr="00B95EB4">
              <w:rPr>
                <w:rFonts w:ascii="Times New Roman" w:hAnsi="Times New Roman" w:cs="Times New Roman"/>
                <w:sz w:val="20"/>
                <w:szCs w:val="20"/>
              </w:rPr>
              <w:t>атематические операции с многочленами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применять основные формулы сокращенного умножения на практике </w:t>
            </w:r>
            <w:r w:rsidRPr="00221A0E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BE51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21A0E">
              <w:rPr>
                <w:rFonts w:ascii="Times New Roman" w:hAnsi="Times New Roman" w:cs="Times New Roman"/>
                <w:sz w:val="20"/>
                <w:szCs w:val="20"/>
              </w:rPr>
              <w:t>формирование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устойчивой мотивации к обучению </w:t>
            </w:r>
            <w:r w:rsidRPr="00510C00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BE5146">
              <w:rPr>
                <w:rFonts w:ascii="Times New Roman" w:hAnsi="Times New Roman" w:cs="Times New Roman"/>
                <w:sz w:val="20"/>
                <w:szCs w:val="20"/>
              </w:rPr>
              <w:t>:</w:t>
            </w:r>
            <w:r w:rsidRPr="00C465A1">
              <w:rPr>
                <w:rStyle w:val="FontStyle12"/>
                <w:sz w:val="20"/>
                <w:szCs w:val="20"/>
              </w:rPr>
              <w:t>Коммуникативные:</w:t>
            </w:r>
            <w:r>
              <w:rPr>
                <w:rStyle w:val="FontStyle12"/>
                <w:sz w:val="20"/>
                <w:szCs w:val="20"/>
              </w:rPr>
              <w:t xml:space="preserve">с достаточной полнотой выражать свои мысли в соответствии с задачами </w:t>
            </w:r>
            <w:r>
              <w:rPr>
                <w:rStyle w:val="FontStyle12"/>
                <w:sz w:val="20"/>
                <w:szCs w:val="20"/>
              </w:rPr>
              <w:lastRenderedPageBreak/>
              <w:t>коммуникации</w:t>
            </w:r>
          </w:p>
          <w:p w:rsidR="00F24FA1" w:rsidRPr="00221A0E" w:rsidRDefault="00F24FA1" w:rsidP="000A417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0C00">
              <w:rPr>
                <w:rStyle w:val="FontStyle12"/>
                <w:sz w:val="20"/>
                <w:szCs w:val="20"/>
              </w:rPr>
              <w:t>Регулятивные:прогнозировать результат усвоения материала, определять промежуточные цели             Познавательные:осуществлять сравнение и классификацию по заданным критериям. Уметь анализировать объекты с выделением признаков.</w:t>
            </w: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F24FA1" w:rsidRPr="000A4173" w:rsidRDefault="00F24FA1" w:rsidP="00AA269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17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Выборочный опрос</w:t>
            </w:r>
          </w:p>
        </w:tc>
        <w:tc>
          <w:tcPr>
            <w:tcW w:w="1134" w:type="dxa"/>
            <w:gridSpan w:val="2"/>
            <w:tcBorders>
              <w:bottom w:val="single" w:sz="4" w:space="0" w:color="auto"/>
            </w:tcBorders>
          </w:tcPr>
          <w:p w:rsidR="00F24FA1" w:rsidRPr="00472B9A" w:rsidRDefault="00F24FA1" w:rsidP="00D9362C">
            <w:pPr>
              <w:ind w:left="-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П32,№809,818,829.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Pr="00510C00" w:rsidRDefault="004335E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</w:t>
            </w:r>
          </w:p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Рациональные выражения</w:t>
            </w:r>
          </w:p>
        </w:tc>
        <w:tc>
          <w:tcPr>
            <w:tcW w:w="1278" w:type="dxa"/>
          </w:tcPr>
          <w:p w:rsidR="00F24FA1" w:rsidRPr="00B67021" w:rsidRDefault="00F24FA1" w:rsidP="00A967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BE5146" w:rsidRDefault="00F24FA1" w:rsidP="00BE51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5146">
              <w:rPr>
                <w:rFonts w:ascii="Times New Roman" w:eastAsia="Newton-Regular" w:hAnsi="Times New Roman" w:cs="Times New Roman"/>
                <w:sz w:val="20"/>
                <w:szCs w:val="20"/>
              </w:rPr>
              <w:t>дробные выражения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; рациональные выражения; смысл дроби;</w:t>
            </w:r>
            <w:r w:rsidRPr="00BE514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допустимы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е</w:t>
            </w:r>
            <w:r w:rsidRPr="00BE514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значени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я переменных</w:t>
            </w:r>
          </w:p>
        </w:tc>
        <w:tc>
          <w:tcPr>
            <w:tcW w:w="1558" w:type="dxa"/>
          </w:tcPr>
          <w:p w:rsidR="00F24FA1" w:rsidRPr="00221A0E" w:rsidRDefault="00F24FA1" w:rsidP="00C51069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A402B1" w:rsidRDefault="00F24FA1" w:rsidP="00C12D3D">
            <w:pPr>
              <w:jc w:val="both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A402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402B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Познакомиться с понятиями </w:t>
            </w:r>
            <w:r w:rsidRPr="00A402B1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дробные выражения, числитель и знаменатель алгебраической дроби, область допустимых значений. </w:t>
            </w:r>
            <w:r w:rsidRPr="00A402B1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распознавать рациональные дроби; находить области допустимых значений переменной в дроби</w:t>
            </w:r>
          </w:p>
          <w:p w:rsidR="00F24FA1" w:rsidRPr="00A402B1" w:rsidRDefault="00F24FA1" w:rsidP="00C12D3D">
            <w:pPr>
              <w:jc w:val="both"/>
              <w:rPr>
                <w:rFonts w:ascii="Times New Roman" w:eastAsia="Newton-Regular" w:hAnsi="Times New Roman" w:cs="Times New Roman"/>
                <w:sz w:val="20"/>
                <w:szCs w:val="20"/>
              </w:rPr>
            </w:pPr>
            <w:r w:rsidRPr="00A402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402B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устойчивой мотивации к обучению</w:t>
            </w:r>
          </w:p>
          <w:p w:rsidR="00F24FA1" w:rsidRPr="00A402B1" w:rsidRDefault="00F24FA1" w:rsidP="00C12D3D">
            <w:pPr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A402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402B1">
              <w:rPr>
                <w:rStyle w:val="FontStyle12"/>
                <w:sz w:val="20"/>
                <w:szCs w:val="20"/>
              </w:rPr>
              <w:t xml:space="preserve">Коммуникативные: 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 xml:space="preserve">развить </w:t>
            </w:r>
            <w:r w:rsidRPr="00A402B1">
              <w:rPr>
                <w:rStyle w:val="FontStyle15"/>
                <w:b w:val="0"/>
                <w:sz w:val="20"/>
                <w:szCs w:val="20"/>
              </w:rPr>
              <w:t xml:space="preserve">у 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 xml:space="preserve">учащихся представление о месте математики в системе наук.   </w:t>
            </w:r>
            <w:r w:rsidRPr="00A402B1">
              <w:rPr>
                <w:rStyle w:val="FontStyle12"/>
                <w:sz w:val="20"/>
                <w:szCs w:val="20"/>
              </w:rPr>
              <w:t xml:space="preserve">Регулятивные: 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>формировать целевые установки учебной деятельности.</w:t>
            </w:r>
            <w:r w:rsidRPr="00A402B1">
              <w:rPr>
                <w:rStyle w:val="FontStyle12"/>
                <w:sz w:val="20"/>
                <w:szCs w:val="20"/>
              </w:rPr>
              <w:t xml:space="preserve">Познавательные: </w:t>
            </w:r>
            <w:r w:rsidRPr="00A402B1">
              <w:rPr>
                <w:rStyle w:val="FontStyle14"/>
                <w:rFonts w:ascii="Times New Roman" w:hAnsi="Times New Roman" w:cs="Times New Roman"/>
                <w:b w:val="0"/>
              </w:rPr>
              <w:t xml:space="preserve">различать методы познания окружающего мира по его целям 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Опрос, выполнение 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практич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 xml:space="preserve"> заданий из УМК</w:t>
            </w:r>
          </w:p>
        </w:tc>
        <w:tc>
          <w:tcPr>
            <w:tcW w:w="1033" w:type="dxa"/>
          </w:tcPr>
          <w:p w:rsidR="00F24FA1" w:rsidRPr="00472B9A" w:rsidRDefault="00F24FA1" w:rsidP="00C12D3D">
            <w:pPr>
              <w:ind w:right="-109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§1,№2(а),  4(б),6, 7(б)</w:t>
            </w:r>
          </w:p>
        </w:tc>
        <w:tc>
          <w:tcPr>
            <w:tcW w:w="1033" w:type="dxa"/>
          </w:tcPr>
          <w:p w:rsidR="00F24FA1" w:rsidRPr="00510C00" w:rsidRDefault="004335E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344AB5" w:rsidTr="00F24FA1">
        <w:tc>
          <w:tcPr>
            <w:tcW w:w="534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</w:p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Рациональные выражения</w:t>
            </w:r>
          </w:p>
        </w:tc>
        <w:tc>
          <w:tcPr>
            <w:tcW w:w="1278" w:type="dxa"/>
          </w:tcPr>
          <w:p w:rsidR="00F24FA1" w:rsidRPr="00344AB5" w:rsidRDefault="00F24FA1" w:rsidP="00B6702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344AB5" w:rsidRDefault="00F24FA1" w:rsidP="00BE5146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>дробные выражения; рациональные выражения; смысл дроби; допустимые значения переменных</w:t>
            </w:r>
          </w:p>
        </w:tc>
        <w:tc>
          <w:tcPr>
            <w:tcW w:w="1558" w:type="dxa"/>
          </w:tcPr>
          <w:p w:rsidR="00F24FA1" w:rsidRPr="00344AB5" w:rsidRDefault="00F24FA1" w:rsidP="00C51069">
            <w:pPr>
              <w:ind w:right="-10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способностей к структурированию систематизации изучаемого предметного содержания; проектирования способов </w:t>
            </w:r>
            <w:r w:rsidRPr="00344A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344AB5" w:rsidRDefault="00F24FA1" w:rsidP="00A402B1">
            <w:pPr>
              <w:jc w:val="both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находить значения рациональных выражений, допустимые значения переменной; определять целые, дробные и рациональные выражения </w:t>
            </w: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организации и анализа своей деятельности, самоанализа и самокоррекции учебной деятельности </w:t>
            </w: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344AB5">
              <w:rPr>
                <w:rStyle w:val="FontStyle12"/>
                <w:sz w:val="20"/>
                <w:szCs w:val="20"/>
              </w:rPr>
              <w:t>Коммуникативные:</w:t>
            </w:r>
            <w:r w:rsidRPr="00344AB5">
              <w:rPr>
                <w:rStyle w:val="FontStyle14"/>
                <w:rFonts w:ascii="Times New Roman" w:hAnsi="Times New Roman" w:cs="Times New Roman"/>
                <w:b w:val="0"/>
              </w:rPr>
              <w:t xml:space="preserve">воспринимать текст с учетом поставленной учебной задачи, </w:t>
            </w:r>
            <w:r w:rsidRPr="00344AB5">
              <w:rPr>
                <w:rStyle w:val="FontStyle14"/>
                <w:rFonts w:ascii="Times New Roman" w:hAnsi="Times New Roman" w:cs="Times New Roman"/>
                <w:b w:val="0"/>
              </w:rPr>
              <w:lastRenderedPageBreak/>
              <w:t>находить в тексте информацию, необходимую для ее решения.</w:t>
            </w:r>
          </w:p>
          <w:p w:rsidR="00F24FA1" w:rsidRPr="00344AB5" w:rsidRDefault="00F24FA1" w:rsidP="00D9362C">
            <w:pPr>
              <w:pStyle w:val="Style6"/>
              <w:widowControl/>
              <w:ind w:firstLine="7"/>
              <w:jc w:val="both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344AB5">
              <w:rPr>
                <w:rStyle w:val="FontStyle12"/>
                <w:sz w:val="20"/>
                <w:szCs w:val="20"/>
              </w:rPr>
              <w:t xml:space="preserve">Регулятивные: </w:t>
            </w:r>
            <w:r w:rsidRPr="00344AB5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</w:p>
          <w:p w:rsidR="00F24FA1" w:rsidRPr="00344AB5" w:rsidRDefault="00F24FA1" w:rsidP="00D9362C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Style w:val="FontStyle12"/>
                <w:sz w:val="20"/>
                <w:szCs w:val="20"/>
              </w:rPr>
              <w:t xml:space="preserve">Познавательные: </w:t>
            </w:r>
            <w:r w:rsidRPr="00344AB5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С/р 10 мин</w:t>
            </w:r>
          </w:p>
        </w:tc>
        <w:tc>
          <w:tcPr>
            <w:tcW w:w="1033" w:type="dxa"/>
          </w:tcPr>
          <w:p w:rsidR="00F24FA1" w:rsidRPr="00472B9A" w:rsidRDefault="00F24FA1" w:rsidP="00510C0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§1,№10(а,б),11(б,г,е),15(а)</w:t>
            </w:r>
          </w:p>
        </w:tc>
        <w:tc>
          <w:tcPr>
            <w:tcW w:w="1033" w:type="dxa"/>
          </w:tcPr>
          <w:p w:rsidR="00F24FA1" w:rsidRPr="00344AB5" w:rsidRDefault="004335E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344AB5" w:rsidTr="00F24FA1">
        <w:tc>
          <w:tcPr>
            <w:tcW w:w="534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</w:p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Основное свойство алгебраической дроби.</w:t>
            </w:r>
          </w:p>
        </w:tc>
        <w:tc>
          <w:tcPr>
            <w:tcW w:w="1278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344AB5" w:rsidRDefault="00F24FA1" w:rsidP="00BE51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Основное свойство рациональной дроби; тождества; тождественные преобразования; сокращения рациональных дробей</w:t>
            </w:r>
          </w:p>
        </w:tc>
        <w:tc>
          <w:tcPr>
            <w:tcW w:w="1558" w:type="dxa"/>
          </w:tcPr>
          <w:p w:rsidR="00F24FA1" w:rsidRPr="00344AB5" w:rsidRDefault="00F24FA1" w:rsidP="00C51069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спо-собов действий и т.д.);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344AB5" w:rsidRDefault="00F24FA1" w:rsidP="00D9362C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умения применять основное свойство алгебраической дроби.</w:t>
            </w:r>
          </w:p>
          <w:p w:rsidR="00F24FA1" w:rsidRPr="00344AB5" w:rsidRDefault="00F24FA1" w:rsidP="00D9362C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устойчивой мотивации к проблемно-поисковой деятельности</w:t>
            </w:r>
            <w:r w:rsidRPr="00344AB5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</w:p>
          <w:p w:rsidR="00F24FA1" w:rsidRPr="00344AB5" w:rsidRDefault="00F24FA1" w:rsidP="00A402B1">
            <w:pPr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344AB5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344AB5">
              <w:rPr>
                <w:rStyle w:val="FontStyle12"/>
                <w:sz w:val="20"/>
                <w:szCs w:val="20"/>
              </w:rPr>
              <w:t xml:space="preserve">: </w:t>
            </w:r>
            <w:r w:rsidRPr="00344AB5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участни-ков,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F24FA1" w:rsidRPr="00344AB5" w:rsidRDefault="00F24FA1" w:rsidP="008875CB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344AB5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344AB5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344AB5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Pr="00344AB5" w:rsidRDefault="00F24FA1" w:rsidP="00AA269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472B9A" w:rsidRDefault="00F24FA1" w:rsidP="001F67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§2 (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до примера 2), 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№ 24, 28 (а), 31 (б)</w:t>
            </w:r>
          </w:p>
        </w:tc>
        <w:tc>
          <w:tcPr>
            <w:tcW w:w="1033" w:type="dxa"/>
          </w:tcPr>
          <w:p w:rsidR="00F24FA1" w:rsidRPr="00344AB5" w:rsidRDefault="004335E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13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344AB5" w:rsidTr="00F24FA1">
        <w:tc>
          <w:tcPr>
            <w:tcW w:w="534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</w:p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Сокращение дробей.</w:t>
            </w:r>
          </w:p>
        </w:tc>
        <w:tc>
          <w:tcPr>
            <w:tcW w:w="1278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344AB5" w:rsidRDefault="00F24FA1" w:rsidP="00BE514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Основное свойство раци-ональной дроби; тождества; тождественные преобразования; сокращения рациональных дробей</w:t>
            </w:r>
          </w:p>
        </w:tc>
        <w:tc>
          <w:tcPr>
            <w:tcW w:w="1558" w:type="dxa"/>
          </w:tcPr>
          <w:p w:rsidR="00F24FA1" w:rsidRPr="00344AB5" w:rsidRDefault="00F24FA1" w:rsidP="00C51069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способностей и способностей к структурированию  и систематизации изучаемого </w:t>
            </w:r>
            <w:r w:rsidRPr="00344A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предметного содержания</w:t>
            </w:r>
          </w:p>
        </w:tc>
        <w:tc>
          <w:tcPr>
            <w:tcW w:w="3444" w:type="dxa"/>
          </w:tcPr>
          <w:p w:rsidR="00F24FA1" w:rsidRPr="00344AB5" w:rsidRDefault="00F24FA1" w:rsidP="00D9362C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 xml:space="preserve"> проверить умение  сокращать дроби и приводить их к общему знаменателю</w:t>
            </w:r>
          </w:p>
          <w:p w:rsidR="00F24FA1" w:rsidRPr="00344AB5" w:rsidRDefault="00F24FA1" w:rsidP="00D9362C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344AB5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  <w:r w:rsidRPr="00344AB5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</w:p>
          <w:p w:rsidR="00F24FA1" w:rsidRPr="00344AB5" w:rsidRDefault="00F24FA1" w:rsidP="003930D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 xml:space="preserve"> умение  ставить новые цели, самостоятельно оценивать условия достижения цели.</w:t>
            </w:r>
          </w:p>
        </w:tc>
        <w:tc>
          <w:tcPr>
            <w:tcW w:w="1376" w:type="dxa"/>
            <w:gridSpan w:val="2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</w:t>
            </w:r>
          </w:p>
        </w:tc>
        <w:tc>
          <w:tcPr>
            <w:tcW w:w="1033" w:type="dxa"/>
          </w:tcPr>
          <w:p w:rsidR="00F24FA1" w:rsidRPr="00472B9A" w:rsidRDefault="00F24FA1" w:rsidP="00472B9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§2№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34(а.б)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39(а,в,д), 41(б)</w:t>
            </w:r>
          </w:p>
        </w:tc>
        <w:tc>
          <w:tcPr>
            <w:tcW w:w="1033" w:type="dxa"/>
          </w:tcPr>
          <w:p w:rsidR="00F24FA1" w:rsidRDefault="004335E8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Pr="00344AB5" w:rsidRDefault="000E2367" w:rsidP="00510C00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24FA1" w:rsidRPr="00344AB5" w:rsidRDefault="00F24FA1" w:rsidP="00A96791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BE0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Сокращение дробей.</w:t>
            </w:r>
          </w:p>
          <w:p w:rsidR="00F24FA1" w:rsidRPr="00237A50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A4173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5146">
              <w:rPr>
                <w:rFonts w:ascii="Times New Roman" w:hAnsi="Times New Roman" w:cs="Times New Roman"/>
                <w:sz w:val="20"/>
                <w:szCs w:val="20"/>
              </w:rPr>
              <w:t>Основное свойство рациональной дроби; тождества; тождественные преобразования; сокращения рациональных дробей</w:t>
            </w:r>
          </w:p>
        </w:tc>
        <w:tc>
          <w:tcPr>
            <w:tcW w:w="1558" w:type="dxa"/>
          </w:tcPr>
          <w:p w:rsidR="00F24FA1" w:rsidRPr="00C465A1" w:rsidRDefault="00F24FA1" w:rsidP="00C51069">
            <w:pPr>
              <w:ind w:right="-106" w:hanging="11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042901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429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042901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умения применять основное свойство алгебраической дроби; проверить умение  сокращать дроби и приводить их к общему знаменателю</w:t>
            </w:r>
          </w:p>
          <w:p w:rsidR="00F24FA1" w:rsidRPr="00042901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0429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04290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навыков осознанного выбора наиболее эффективного способа решения</w:t>
            </w:r>
          </w:p>
          <w:p w:rsidR="00F24FA1" w:rsidRPr="00042901" w:rsidRDefault="00F24FA1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rStyle w:val="FontStyle11"/>
                <w:sz w:val="20"/>
                <w:szCs w:val="20"/>
              </w:rPr>
            </w:pPr>
            <w:r w:rsidRPr="00042901">
              <w:rPr>
                <w:sz w:val="20"/>
                <w:szCs w:val="20"/>
                <w:u w:val="single"/>
              </w:rPr>
              <w:t>Метапредметные:</w:t>
            </w:r>
            <w:r w:rsidRPr="00042901">
              <w:rPr>
                <w:rStyle w:val="FontStyle12"/>
                <w:b/>
                <w:sz w:val="20"/>
                <w:szCs w:val="20"/>
              </w:rPr>
              <w:t xml:space="preserve"> Коммуникативные</w:t>
            </w:r>
            <w:r w:rsidRPr="00042901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  <w:r w:rsidRPr="0004290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042901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- выбору в ситуации мотивационного конфликта и к преодолению препятствий. </w:t>
            </w:r>
          </w:p>
          <w:p w:rsidR="00F24FA1" w:rsidRPr="0004290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90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042901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033" w:type="dxa"/>
          </w:tcPr>
          <w:p w:rsidR="00F24FA1" w:rsidRPr="00472B9A" w:rsidRDefault="00F24FA1" w:rsidP="001F6711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§2, №42(а,б)47,50(а,б,д)</w:t>
            </w:r>
          </w:p>
        </w:tc>
        <w:tc>
          <w:tcPr>
            <w:tcW w:w="1033" w:type="dxa"/>
          </w:tcPr>
          <w:p w:rsidR="00F24FA1" w:rsidRPr="00510C00" w:rsidRDefault="004335E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одинаковыми знаменателями.</w:t>
            </w:r>
          </w:p>
        </w:tc>
        <w:tc>
          <w:tcPr>
            <w:tcW w:w="1278" w:type="dxa"/>
          </w:tcPr>
          <w:p w:rsidR="00F24FA1" w:rsidRPr="001D2E02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1D2E02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Сложения и вычитание дробей с одинаковыми знаменателями</w:t>
            </w:r>
          </w:p>
        </w:tc>
        <w:tc>
          <w:tcPr>
            <w:tcW w:w="1558" w:type="dxa"/>
          </w:tcPr>
          <w:p w:rsidR="00F24FA1" w:rsidRPr="00221A0E" w:rsidRDefault="00F24FA1" w:rsidP="001D01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способов действий и т.д.); проектирования способов выполнения домашнего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042901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042901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042901">
              <w:rPr>
                <w:sz w:val="20"/>
                <w:szCs w:val="20"/>
              </w:rPr>
              <w:t xml:space="preserve"> Познакомиться с правилами сложения и вычитания числовых дробей с одинаковыми знаменателями; объяснить правила сложения и вычитания алгебраи</w:t>
            </w:r>
            <w:r>
              <w:rPr>
                <w:sz w:val="20"/>
                <w:szCs w:val="20"/>
              </w:rPr>
              <w:t>-</w:t>
            </w:r>
            <w:r w:rsidRPr="00042901">
              <w:rPr>
                <w:sz w:val="20"/>
                <w:szCs w:val="20"/>
              </w:rPr>
              <w:t xml:space="preserve">ческих дробей с одинаковыми знаменателями; </w:t>
            </w:r>
            <w:r w:rsidRPr="00042901">
              <w:rPr>
                <w:sz w:val="20"/>
                <w:szCs w:val="20"/>
                <w:u w:val="single"/>
              </w:rPr>
              <w:t xml:space="preserve">Личностные: </w:t>
            </w:r>
            <w:r w:rsidRPr="00042901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сравнения </w:t>
            </w:r>
            <w:r w:rsidRPr="00042901">
              <w:rPr>
                <w:sz w:val="20"/>
                <w:szCs w:val="20"/>
                <w:u w:val="single"/>
              </w:rPr>
              <w:t>Метапредметные</w:t>
            </w:r>
            <w:r w:rsidRPr="00042901">
              <w:rPr>
                <w:sz w:val="20"/>
                <w:szCs w:val="20"/>
              </w:rPr>
              <w:t>Коммуникативные</w:t>
            </w:r>
            <w:r w:rsidRPr="00042901">
              <w:rPr>
                <w:rStyle w:val="FontStyle12"/>
                <w:b/>
                <w:sz w:val="20"/>
                <w:szCs w:val="20"/>
              </w:rPr>
              <w:t>:</w:t>
            </w:r>
            <w:r w:rsidRPr="00042901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042901">
              <w:rPr>
                <w:rStyle w:val="FontStyle13"/>
                <w:rFonts w:ascii="Times New Roman" w:hAnsi="Times New Roman" w:cs="Times New Roman"/>
              </w:rPr>
              <w:t>.</w:t>
            </w:r>
            <w:r w:rsidRPr="0004290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042901">
              <w:rPr>
                <w:rStyle w:val="FontStyle12"/>
                <w:sz w:val="20"/>
                <w:szCs w:val="20"/>
              </w:rPr>
              <w:t xml:space="preserve">: </w:t>
            </w:r>
            <w:r w:rsidRPr="00042901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</w:t>
            </w:r>
            <w:r w:rsidRPr="00042901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04290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4290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042901">
              <w:rPr>
                <w:rStyle w:val="FontStyle12"/>
                <w:sz w:val="20"/>
                <w:szCs w:val="20"/>
              </w:rPr>
              <w:t xml:space="preserve">: </w:t>
            </w:r>
            <w:r w:rsidRPr="0004290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042901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04290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472B9A" w:rsidRDefault="00F24FA1" w:rsidP="009928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§3,№55(а,б), 59(б), 61 (а,в,е)</w:t>
            </w:r>
          </w:p>
        </w:tc>
        <w:tc>
          <w:tcPr>
            <w:tcW w:w="1033" w:type="dxa"/>
          </w:tcPr>
          <w:p w:rsidR="00F24FA1" w:rsidRPr="00510C00" w:rsidRDefault="004335E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одинаковыми знаменателями.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Сложения и вычитание дробей с одинаковыми знаменателями</w:t>
            </w:r>
          </w:p>
        </w:tc>
        <w:tc>
          <w:tcPr>
            <w:tcW w:w="1558" w:type="dxa"/>
          </w:tcPr>
          <w:p w:rsidR="00F24FA1" w:rsidRPr="00221A0E" w:rsidRDefault="00F24FA1" w:rsidP="001D01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способностей к структурированию систематизации изучаемого предметного содержания; комментирование выставленных оценок </w:t>
            </w:r>
          </w:p>
        </w:tc>
        <w:tc>
          <w:tcPr>
            <w:tcW w:w="3444" w:type="dxa"/>
          </w:tcPr>
          <w:p w:rsidR="00F24FA1" w:rsidRPr="00042901" w:rsidRDefault="00F24FA1" w:rsidP="001D018E">
            <w:pPr>
              <w:pStyle w:val="Style1"/>
              <w:widowControl/>
              <w:spacing w:line="240" w:lineRule="auto"/>
              <w:ind w:firstLine="22"/>
              <w:rPr>
                <w:b/>
                <w:sz w:val="20"/>
                <w:szCs w:val="20"/>
              </w:rPr>
            </w:pPr>
            <w:r w:rsidRPr="00042901">
              <w:rPr>
                <w:sz w:val="20"/>
                <w:szCs w:val="20"/>
                <w:u w:val="single"/>
              </w:rPr>
              <w:t>Предметные:</w:t>
            </w:r>
            <w:r w:rsidRPr="00042901">
              <w:rPr>
                <w:sz w:val="20"/>
                <w:szCs w:val="20"/>
              </w:rPr>
              <w:t xml:space="preserve"> Закрепить правила сложения и вычитания алгебраи</w:t>
            </w:r>
            <w:r>
              <w:rPr>
                <w:sz w:val="20"/>
                <w:szCs w:val="20"/>
              </w:rPr>
              <w:t>-</w:t>
            </w:r>
            <w:r w:rsidRPr="00042901">
              <w:rPr>
                <w:sz w:val="20"/>
                <w:szCs w:val="20"/>
              </w:rPr>
              <w:t xml:space="preserve">ческих дробей с одинаковыми знаменателями; формировать умение выполнять действия сложения и вычитания с алгебраическими дробями. </w:t>
            </w:r>
            <w:r w:rsidRPr="00042901">
              <w:rPr>
                <w:sz w:val="20"/>
                <w:szCs w:val="20"/>
                <w:u w:val="single"/>
              </w:rPr>
              <w:t xml:space="preserve"> Личностные: </w:t>
            </w:r>
            <w:r w:rsidRPr="00042901">
              <w:rPr>
                <w:sz w:val="20"/>
                <w:szCs w:val="20"/>
              </w:rPr>
              <w:t>ф</w:t>
            </w:r>
            <w:r w:rsidRPr="00042901">
              <w:rPr>
                <w:rFonts w:eastAsia="Newton-Regular"/>
                <w:sz w:val="20"/>
                <w:szCs w:val="20"/>
              </w:rPr>
              <w:t xml:space="preserve">ормирование устойчивой мотивации к проблемно-поисковой деятельности </w:t>
            </w:r>
            <w:r w:rsidRPr="00042901">
              <w:rPr>
                <w:sz w:val="20"/>
                <w:szCs w:val="20"/>
                <w:u w:val="single"/>
              </w:rPr>
              <w:t>Метапредметные</w:t>
            </w:r>
            <w:r w:rsidRPr="00042901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042901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04290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042901">
              <w:rPr>
                <w:rStyle w:val="FontStyle12"/>
                <w:sz w:val="20"/>
                <w:szCs w:val="20"/>
              </w:rPr>
              <w:t xml:space="preserve">: </w:t>
            </w:r>
            <w:r w:rsidRPr="0004290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</w:t>
            </w:r>
            <w:r>
              <w:rPr>
                <w:rStyle w:val="FontStyle13"/>
                <w:rFonts w:ascii="Times New Roman" w:hAnsi="Times New Roman" w:cs="Times New Roman"/>
              </w:rPr>
              <w:t>П</w:t>
            </w:r>
            <w:r w:rsidRPr="00042901">
              <w:rPr>
                <w:rStyle w:val="FontStyle12"/>
                <w:b/>
                <w:sz w:val="20"/>
                <w:szCs w:val="20"/>
              </w:rPr>
              <w:t xml:space="preserve">ознавательные: </w:t>
            </w:r>
            <w:r w:rsidRPr="0004290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344AB5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4AB5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472B9A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§3,№56, 62(а),66(а,б)</w:t>
            </w:r>
          </w:p>
        </w:tc>
        <w:tc>
          <w:tcPr>
            <w:tcW w:w="1033" w:type="dxa"/>
          </w:tcPr>
          <w:p w:rsidR="00F24FA1" w:rsidRPr="00510C00" w:rsidRDefault="004335E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</w:p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одинаковыми знаменателями.</w:t>
            </w:r>
          </w:p>
        </w:tc>
        <w:tc>
          <w:tcPr>
            <w:tcW w:w="1278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</w:tcPr>
          <w:p w:rsidR="00F24FA1" w:rsidRPr="00221A0E" w:rsidRDefault="00F24FA1" w:rsidP="00C012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Сложения и вычитание дробей с одинаковыми знаменателями</w:t>
            </w:r>
          </w:p>
        </w:tc>
        <w:tc>
          <w:tcPr>
            <w:tcW w:w="1558" w:type="dxa"/>
          </w:tcPr>
          <w:p w:rsidR="00F24FA1" w:rsidRPr="00C465A1" w:rsidRDefault="00F24FA1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Pr="00C465A1">
              <w:rPr>
                <w:rFonts w:ascii="Times New Roman" w:hAnsi="Times New Roman" w:cs="Times New Roman"/>
                <w:sz w:val="20"/>
                <w:szCs w:val="20"/>
              </w:rPr>
              <w:t>рефлекси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и коррекционно-контрольного типа(фиксирование собственных затруднений в учебной деятельности), проектировани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я способов выполнения домашнего за</w:t>
            </w:r>
          </w:p>
        </w:tc>
        <w:tc>
          <w:tcPr>
            <w:tcW w:w="3444" w:type="dxa"/>
          </w:tcPr>
          <w:p w:rsidR="00F24FA1" w:rsidRPr="00042901" w:rsidRDefault="00F24FA1" w:rsidP="00C0123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042901">
              <w:rPr>
                <w:sz w:val="20"/>
                <w:szCs w:val="20"/>
                <w:u w:val="single"/>
              </w:rPr>
              <w:lastRenderedPageBreak/>
              <w:t xml:space="preserve">Предметные: </w:t>
            </w:r>
            <w:r w:rsidRPr="00042901">
              <w:rPr>
                <w:sz w:val="20"/>
                <w:szCs w:val="20"/>
              </w:rPr>
              <w:t xml:space="preserve">Формировать умение выполнять действия сложения и вычитания с алгебраическими дробями. </w:t>
            </w:r>
            <w:r w:rsidRPr="00042901">
              <w:rPr>
                <w:sz w:val="20"/>
                <w:szCs w:val="20"/>
                <w:u w:val="single"/>
              </w:rPr>
              <w:t xml:space="preserve">Личностные: </w:t>
            </w:r>
            <w:r w:rsidRPr="00042901">
              <w:rPr>
                <w:rFonts w:eastAsia="Newton-Regular"/>
                <w:sz w:val="20"/>
                <w:szCs w:val="20"/>
              </w:rPr>
              <w:t>Формиро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042901">
              <w:rPr>
                <w:rFonts w:eastAsia="Newton-Regular"/>
                <w:sz w:val="20"/>
                <w:szCs w:val="20"/>
              </w:rPr>
              <w:t xml:space="preserve">вание навыков организации и анализа своей деятельности, самоанализа и самокоррекции учебной деятельности </w:t>
            </w:r>
            <w:r w:rsidRPr="00042901">
              <w:rPr>
                <w:sz w:val="20"/>
                <w:szCs w:val="20"/>
                <w:u w:val="single"/>
              </w:rPr>
              <w:t>Метапредметные</w:t>
            </w:r>
            <w:r w:rsidRPr="00042901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042901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04290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042901">
              <w:rPr>
                <w:rStyle w:val="FontStyle12"/>
                <w:sz w:val="20"/>
                <w:szCs w:val="20"/>
              </w:rPr>
              <w:t xml:space="preserve">: </w:t>
            </w:r>
            <w:r w:rsidRPr="0004290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</w:t>
            </w:r>
            <w:r w:rsidRPr="00042901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усвоения  </w:t>
            </w:r>
            <w:r>
              <w:rPr>
                <w:rStyle w:val="FontStyle13"/>
                <w:rFonts w:ascii="Times New Roman" w:hAnsi="Times New Roman" w:cs="Times New Roman"/>
              </w:rPr>
              <w:t>Поз</w:t>
            </w:r>
            <w:r w:rsidRPr="00042901">
              <w:rPr>
                <w:rStyle w:val="FontStyle12"/>
                <w:b/>
                <w:sz w:val="20"/>
                <w:szCs w:val="20"/>
              </w:rPr>
              <w:t xml:space="preserve">навательные: </w:t>
            </w:r>
            <w:r w:rsidRPr="0004290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C01235">
            <w:r w:rsidRPr="0056060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Default="00F24FA1" w:rsidP="00C012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§3,</w:t>
            </w:r>
          </w:p>
          <w:p w:rsidR="00F24FA1" w:rsidRPr="00472B9A" w:rsidRDefault="00F24FA1" w:rsidP="00C012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 (б), 67(а,в)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70</w:t>
            </w:r>
          </w:p>
        </w:tc>
        <w:tc>
          <w:tcPr>
            <w:tcW w:w="1033" w:type="dxa"/>
          </w:tcPr>
          <w:p w:rsidR="00F24FA1" w:rsidRPr="00510C00" w:rsidRDefault="004335E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11</w:t>
            </w:r>
          </w:p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разными знаменателями</w:t>
            </w:r>
          </w:p>
        </w:tc>
        <w:tc>
          <w:tcPr>
            <w:tcW w:w="1278" w:type="dxa"/>
          </w:tcPr>
          <w:p w:rsidR="00F24FA1" w:rsidRPr="001D2E02" w:rsidRDefault="00F24FA1" w:rsidP="00C01235">
            <w:pPr>
              <w:ind w:righ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</w:tc>
        <w:tc>
          <w:tcPr>
            <w:tcW w:w="1701" w:type="dxa"/>
          </w:tcPr>
          <w:p w:rsidR="00F24FA1" w:rsidRPr="00221A0E" w:rsidRDefault="00F24FA1" w:rsidP="00C012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Алгоритм сложения и вычитания алгеб. дробей с разными знаме-нателями. Алгоритм отыс-кания общего знаменателя для нескольких алгебраических дробей</w:t>
            </w:r>
          </w:p>
        </w:tc>
        <w:tc>
          <w:tcPr>
            <w:tcW w:w="1558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спо-собов действий и т.д.); проектирования способов выполнения домашнего задания, ком-ментирование выставленных оценок</w:t>
            </w:r>
          </w:p>
        </w:tc>
        <w:tc>
          <w:tcPr>
            <w:tcW w:w="3444" w:type="dxa"/>
          </w:tcPr>
          <w:p w:rsidR="00F24FA1" w:rsidRPr="000D4401" w:rsidRDefault="00F24FA1" w:rsidP="00C0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Предметные: </w:t>
            </w:r>
            <w:r w:rsidRPr="000D4401">
              <w:rPr>
                <w:rFonts w:ascii="Times New Roman" w:hAnsi="Times New Roman"/>
                <w:sz w:val="20"/>
                <w:szCs w:val="20"/>
              </w:rPr>
              <w:t>Познакомиться с алгоритмом сложения и вычитания алгебраических дробей с разными знаменателями; развивать умение  выполнять действия с алгебраи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D4401">
              <w:rPr>
                <w:rFonts w:ascii="Times New Roman" w:hAnsi="Times New Roman"/>
                <w:sz w:val="20"/>
                <w:szCs w:val="20"/>
              </w:rPr>
              <w:t xml:space="preserve">ческими дробями; рассмотреть более сложные задания на сложение и вычитание алгебраических дробей. </w:t>
            </w: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0D440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устойчивой мотивации к проблемно-поисковой деятельности </w:t>
            </w: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0D4401">
              <w:rPr>
                <w:rStyle w:val="FontStyle12"/>
                <w:b/>
                <w:sz w:val="20"/>
                <w:szCs w:val="20"/>
              </w:rPr>
              <w:t xml:space="preserve">: </w:t>
            </w:r>
            <w:r w:rsidRPr="000D4401">
              <w:rPr>
                <w:rStyle w:val="FontStyle12"/>
                <w:sz w:val="20"/>
                <w:szCs w:val="20"/>
              </w:rPr>
              <w:t>уметь слушать и слышать друг друга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0D4401">
              <w:rPr>
                <w:rStyle w:val="FontStyle12"/>
                <w:b/>
                <w:sz w:val="20"/>
                <w:szCs w:val="20"/>
              </w:rPr>
              <w:t xml:space="preserve">Регулятивные: </w:t>
            </w:r>
            <w:r w:rsidRPr="000D4401">
              <w:rPr>
                <w:rStyle w:val="FontStyle12"/>
                <w:sz w:val="20"/>
                <w:szCs w:val="20"/>
              </w:rPr>
              <w:t>определять последовательность промежуточных целей с учетом конечного результата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0D440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0D4401">
              <w:rPr>
                <w:rStyle w:val="FontStyle12"/>
                <w:sz w:val="20"/>
                <w:szCs w:val="20"/>
              </w:rPr>
              <w:t>восстанавливать предметную ситуацию, описанную в задаче путем переформулирования, упрощенного пересказа текста, с выделением только существенной для решения задачи информации</w:t>
            </w:r>
          </w:p>
        </w:tc>
        <w:tc>
          <w:tcPr>
            <w:tcW w:w="1376" w:type="dxa"/>
            <w:gridSpan w:val="2"/>
          </w:tcPr>
          <w:p w:rsidR="00F24FA1" w:rsidRDefault="00F24FA1" w:rsidP="00C01235">
            <w:r w:rsidRPr="00560605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472B9A" w:rsidRDefault="00F24FA1" w:rsidP="00C012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§4,№ 74(а,б), 78(а,б), 80 (б-з)</w:t>
            </w:r>
          </w:p>
        </w:tc>
        <w:tc>
          <w:tcPr>
            <w:tcW w:w="1033" w:type="dxa"/>
          </w:tcPr>
          <w:p w:rsidR="00F24FA1" w:rsidRPr="00510C00" w:rsidRDefault="004335E8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27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</w:tc>
        <w:tc>
          <w:tcPr>
            <w:tcW w:w="851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разными знаменателями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</w:rPr>
              <w:t>Урок общеметодической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D3FA0">
              <w:rPr>
                <w:rFonts w:ascii="Times New Roman" w:hAnsi="Times New Roman" w:cs="Times New Roman"/>
                <w:sz w:val="20"/>
                <w:szCs w:val="20"/>
              </w:rPr>
              <w:t>Алгоритм сложения и вычитания алгеб. дробей с разными знаменателями</w:t>
            </w:r>
          </w:p>
        </w:tc>
        <w:tc>
          <w:tcPr>
            <w:tcW w:w="1558" w:type="dxa"/>
          </w:tcPr>
          <w:p w:rsidR="00F24FA1" w:rsidRPr="00221A0E" w:rsidRDefault="00F24FA1" w:rsidP="00C51069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0D4401" w:rsidRDefault="00F24FA1" w:rsidP="00BE0E53">
            <w:pPr>
              <w:jc w:val="both"/>
              <w:rPr>
                <w:rStyle w:val="FontStyle12"/>
                <w:b/>
                <w:sz w:val="20"/>
                <w:szCs w:val="20"/>
              </w:rPr>
            </w:pP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Предметные: </w:t>
            </w:r>
            <w:r w:rsidRPr="000D4401">
              <w:rPr>
                <w:rFonts w:ascii="Times New Roman" w:hAnsi="Times New Roman"/>
                <w:sz w:val="20"/>
                <w:szCs w:val="20"/>
              </w:rPr>
              <w:t>Закрепить правила сложения и вычитания алгебраи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D4401">
              <w:rPr>
                <w:rFonts w:ascii="Times New Roman" w:hAnsi="Times New Roman"/>
                <w:sz w:val="20"/>
                <w:szCs w:val="20"/>
              </w:rPr>
              <w:t>ческих дробей; формировать умение выполнять действия с алгебраи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0D4401">
              <w:rPr>
                <w:rFonts w:ascii="Times New Roman" w:hAnsi="Times New Roman"/>
                <w:sz w:val="20"/>
                <w:szCs w:val="20"/>
              </w:rPr>
              <w:t xml:space="preserve">ческими дробями. </w:t>
            </w:r>
            <w:r>
              <w:rPr>
                <w:rFonts w:ascii="Times New Roman" w:hAnsi="Times New Roman"/>
                <w:sz w:val="20"/>
                <w:szCs w:val="20"/>
              </w:rPr>
              <w:t>Л</w:t>
            </w: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ичностные:</w:t>
            </w:r>
            <w:r w:rsidRPr="000D440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целевых установок учебной деятельности </w:t>
            </w: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0D4401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0D4401">
              <w:rPr>
                <w:rStyle w:val="FontStyle12"/>
                <w:sz w:val="20"/>
                <w:szCs w:val="20"/>
              </w:rPr>
              <w:t xml:space="preserve"> регулировать собственную деятельность посредством письменной речи</w:t>
            </w:r>
          </w:p>
          <w:p w:rsidR="00F24FA1" w:rsidRPr="000D4401" w:rsidRDefault="00F24FA1" w:rsidP="00BE0E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40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0D4401">
              <w:rPr>
                <w:rStyle w:val="FontStyle12"/>
                <w:sz w:val="20"/>
                <w:szCs w:val="20"/>
              </w:rPr>
              <w:t>: оценивать достигнутый результат</w:t>
            </w:r>
            <w:r w:rsidRPr="000D440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0D4401">
              <w:rPr>
                <w:rStyle w:val="FontStyle12"/>
                <w:sz w:val="20"/>
                <w:szCs w:val="20"/>
              </w:rPr>
              <w:t xml:space="preserve">выбирать наиболее эффективные способы решения </w:t>
            </w:r>
            <w:r w:rsidRPr="000D4401">
              <w:rPr>
                <w:rStyle w:val="FontStyle12"/>
                <w:sz w:val="20"/>
                <w:szCs w:val="20"/>
              </w:rPr>
              <w:lastRenderedPageBreak/>
              <w:t>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самостоятельная работа по карточкам</w:t>
            </w:r>
          </w:p>
        </w:tc>
        <w:tc>
          <w:tcPr>
            <w:tcW w:w="1033" w:type="dxa"/>
          </w:tcPr>
          <w:p w:rsidR="00F24FA1" w:rsidRPr="00472B9A" w:rsidRDefault="00F24FA1" w:rsidP="009928C9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§4,№77(а,б), 81(а,б), 82(г-е)</w:t>
            </w:r>
          </w:p>
        </w:tc>
        <w:tc>
          <w:tcPr>
            <w:tcW w:w="1033" w:type="dxa"/>
          </w:tcPr>
          <w:p w:rsidR="00F24FA1" w:rsidRDefault="004335E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.09</w:t>
            </w: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0E2367" w:rsidRPr="00510C00" w:rsidRDefault="000E2367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237A50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37A50">
              <w:rPr>
                <w:rFonts w:ascii="Times New Roman" w:hAnsi="Times New Roman" w:cs="Times New Roman"/>
                <w:sz w:val="20"/>
                <w:szCs w:val="20"/>
              </w:rPr>
              <w:t>Сложение и вычитание  дробей с разными знаменателями</w:t>
            </w:r>
          </w:p>
        </w:tc>
        <w:tc>
          <w:tcPr>
            <w:tcW w:w="1278" w:type="dxa"/>
          </w:tcPr>
          <w:p w:rsidR="00F24FA1" w:rsidRPr="001D2E02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6D3FA0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6D3FA0">
              <w:rPr>
                <w:rFonts w:ascii="Times New Roman" w:hAnsi="Times New Roman" w:cs="Times New Roman"/>
                <w:sz w:val="20"/>
                <w:szCs w:val="20"/>
              </w:rPr>
              <w:t>Алгоритм сложения и вычитания алгеб. дробей с разными знаменателями</w:t>
            </w:r>
          </w:p>
        </w:tc>
        <w:tc>
          <w:tcPr>
            <w:tcW w:w="1558" w:type="dxa"/>
          </w:tcPr>
          <w:p w:rsidR="00F24FA1" w:rsidRPr="00221A0E" w:rsidRDefault="00F24FA1" w:rsidP="00C51069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0D4401">
              <w:rPr>
                <w:rFonts w:ascii="Times New Roman" w:hAnsi="Times New Roman"/>
                <w:sz w:val="20"/>
                <w:szCs w:val="20"/>
              </w:rPr>
              <w:t xml:space="preserve"> Закрепить умение  складывать и вычитать алгебраические дроби с разными знаменателями; рассмотреть решение заданий различной сложности с выполнением действий сложения и вычитания.</w:t>
            </w: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0D4401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0D440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ние навыков анализа, сопоставления, сравнения </w:t>
            </w:r>
            <w:r w:rsidRPr="000D440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0D4401">
              <w:rPr>
                <w:rStyle w:val="FontStyle12"/>
                <w:b/>
                <w:sz w:val="20"/>
                <w:szCs w:val="20"/>
              </w:rPr>
              <w:t xml:space="preserve">: </w:t>
            </w:r>
            <w:r w:rsidRPr="000D4401">
              <w:rPr>
                <w:rStyle w:val="FontStyle12"/>
                <w:sz w:val="20"/>
                <w:szCs w:val="20"/>
              </w:rPr>
              <w:t>планировать общие способы работы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0D440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0D4401">
              <w:rPr>
                <w:rStyle w:val="FontStyle12"/>
                <w:sz w:val="20"/>
                <w:szCs w:val="20"/>
              </w:rPr>
              <w:t xml:space="preserve"> составлять план и последовательность действий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0D440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0D4401">
              <w:rPr>
                <w:rStyle w:val="FontStyle12"/>
                <w:sz w:val="20"/>
                <w:szCs w:val="20"/>
              </w:rPr>
              <w:t>выделять количественные характеристики объектов, заданные словами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</w:t>
            </w:r>
          </w:p>
        </w:tc>
        <w:tc>
          <w:tcPr>
            <w:tcW w:w="1033" w:type="dxa"/>
          </w:tcPr>
          <w:p w:rsidR="00F24FA1" w:rsidRPr="00472B9A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§4,№90,93(б), 104</w:t>
            </w:r>
          </w:p>
        </w:tc>
        <w:tc>
          <w:tcPr>
            <w:tcW w:w="1033" w:type="dxa"/>
          </w:tcPr>
          <w:p w:rsidR="00F24FA1" w:rsidRPr="00510C00" w:rsidRDefault="004335E8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0E2367">
              <w:rPr>
                <w:rFonts w:ascii="Times New Roman" w:hAnsi="Times New Roman" w:cs="Times New Roman"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EB1878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B1878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№1  по теме: "Рациональные дроби и их свойства"           </w:t>
            </w:r>
          </w:p>
        </w:tc>
        <w:tc>
          <w:tcPr>
            <w:tcW w:w="1278" w:type="dxa"/>
          </w:tcPr>
          <w:p w:rsidR="00F24FA1" w:rsidRPr="006D3FA0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D3FA0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Pr="001D2E02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D2E02"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"Рациональные дроби и их свойства"           </w:t>
            </w:r>
          </w:p>
        </w:tc>
        <w:tc>
          <w:tcPr>
            <w:tcW w:w="1558" w:type="dxa"/>
          </w:tcPr>
          <w:p w:rsidR="00F24FA1" w:rsidRPr="00221A0E" w:rsidRDefault="00F24FA1" w:rsidP="001D018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6702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B6702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на практике теоретический материал по теме «Рациональные дроби и их свойства»</w:t>
            </w:r>
            <w:r w:rsidRPr="00B6702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B67021">
              <w:rPr>
                <w:rFonts w:ascii="Times New Roman" w:eastAsia="Times New Roman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-</w:t>
            </w:r>
            <w:r w:rsidRPr="00B67021">
              <w:rPr>
                <w:rFonts w:ascii="Times New Roman" w:eastAsia="Times New Roman" w:hAnsi="Times New Roman" w:cs="Times New Roman"/>
                <w:sz w:val="20"/>
                <w:szCs w:val="20"/>
              </w:rPr>
              <w:t>ние навыка самоанализа и самоконтроля</w:t>
            </w:r>
            <w:r w:rsidRPr="00A402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B67021">
              <w:rPr>
                <w:sz w:val="20"/>
                <w:szCs w:val="20"/>
                <w:u w:val="single"/>
              </w:rPr>
              <w:t>:</w:t>
            </w:r>
            <w:r>
              <w:rPr>
                <w:rStyle w:val="FontStyle12"/>
                <w:b/>
                <w:sz w:val="20"/>
                <w:szCs w:val="20"/>
              </w:rPr>
              <w:t>К</w:t>
            </w:r>
            <w:r w:rsidRPr="00B67021">
              <w:rPr>
                <w:rStyle w:val="FontStyle12"/>
                <w:b/>
                <w:sz w:val="20"/>
                <w:szCs w:val="20"/>
              </w:rPr>
              <w:t>оммуникативные:</w:t>
            </w:r>
            <w:r w:rsidRPr="00B67021">
              <w:rPr>
                <w:rStyle w:val="FontStyle11"/>
                <w:sz w:val="20"/>
                <w:szCs w:val="20"/>
              </w:rPr>
              <w:t>регулировать собственную деятельность посредством письменной речи</w:t>
            </w:r>
            <w:r>
              <w:rPr>
                <w:rStyle w:val="FontStyle11"/>
                <w:sz w:val="20"/>
                <w:szCs w:val="20"/>
              </w:rPr>
              <w:t xml:space="preserve">. </w:t>
            </w:r>
            <w:r w:rsidRPr="00B6702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B67021">
              <w:rPr>
                <w:rStyle w:val="FontStyle11"/>
                <w:sz w:val="20"/>
                <w:szCs w:val="20"/>
              </w:rPr>
              <w:t>оценивать достигнутый результат</w:t>
            </w:r>
            <w:r w:rsidRPr="00B67021">
              <w:rPr>
                <w:rStyle w:val="FontStyle12"/>
                <w:b/>
                <w:sz w:val="20"/>
                <w:szCs w:val="20"/>
              </w:rPr>
              <w:t>Познава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B67021">
              <w:rPr>
                <w:rStyle w:val="FontStyle12"/>
                <w:b/>
                <w:sz w:val="20"/>
                <w:szCs w:val="20"/>
              </w:rPr>
              <w:t>тельные:</w:t>
            </w:r>
            <w:r w:rsidRPr="00B6702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</w:tcPr>
          <w:p w:rsidR="00F24FA1" w:rsidRPr="00472B9A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с.28</w:t>
            </w:r>
          </w:p>
        </w:tc>
        <w:tc>
          <w:tcPr>
            <w:tcW w:w="1033" w:type="dxa"/>
          </w:tcPr>
          <w:p w:rsidR="00F24FA1" w:rsidRPr="00221A0E" w:rsidRDefault="004335E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 xml:space="preserve">Умножение дробей.  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</w:tc>
        <w:tc>
          <w:tcPr>
            <w:tcW w:w="1701" w:type="dxa"/>
          </w:tcPr>
          <w:p w:rsidR="00F24FA1" w:rsidRPr="001A790B" w:rsidRDefault="00F24FA1" w:rsidP="00BE0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>Правило умножения рациональных дробей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новых знаний (понятий, спо-собов действий и т.д.); проектирования способов выполнения домашнего задания, ком-ментирование выставленных оценок</w:t>
            </w:r>
          </w:p>
        </w:tc>
        <w:tc>
          <w:tcPr>
            <w:tcW w:w="3444" w:type="dxa"/>
          </w:tcPr>
          <w:p w:rsidR="00F24FA1" w:rsidRPr="00AE3CF3" w:rsidRDefault="00F24FA1" w:rsidP="00BE0E53">
            <w:pPr>
              <w:pStyle w:val="Style6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AE3CF3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AE3CF3">
              <w:rPr>
                <w:rFonts w:eastAsia="Newton-Regular"/>
                <w:sz w:val="20"/>
                <w:szCs w:val="20"/>
              </w:rPr>
              <w:t xml:space="preserve"> Познакомиться с правилами умножения рациональных дробей. Освоить алгоритм умножения дробей, упрощая выражения. </w:t>
            </w:r>
            <w:r w:rsidRPr="00AE3CF3">
              <w:rPr>
                <w:sz w:val="20"/>
                <w:szCs w:val="20"/>
                <w:u w:val="single"/>
              </w:rPr>
              <w:t>Личностные:</w:t>
            </w:r>
            <w:r w:rsidRPr="00AE3CF3">
              <w:rPr>
                <w:rFonts w:eastAsia="Newton-Regular"/>
                <w:sz w:val="20"/>
                <w:szCs w:val="20"/>
              </w:rPr>
              <w:t>Форм</w:t>
            </w:r>
            <w:r>
              <w:rPr>
                <w:rFonts w:eastAsia="Newton-Regular"/>
                <w:sz w:val="20"/>
                <w:szCs w:val="20"/>
              </w:rPr>
              <w:t>иро-</w:t>
            </w:r>
            <w:r>
              <w:rPr>
                <w:rFonts w:eastAsia="Newton-Regular"/>
                <w:sz w:val="20"/>
                <w:szCs w:val="20"/>
              </w:rPr>
              <w:lastRenderedPageBreak/>
              <w:t>вание навыков анализа, иссле</w:t>
            </w:r>
            <w:r w:rsidRPr="00AE3CF3">
              <w:rPr>
                <w:rFonts w:eastAsia="Newton-Regular"/>
                <w:sz w:val="20"/>
                <w:szCs w:val="20"/>
              </w:rPr>
              <w:t xml:space="preserve">дования, сравнения. </w:t>
            </w:r>
            <w:r w:rsidRPr="00AE3CF3">
              <w:rPr>
                <w:sz w:val="20"/>
                <w:szCs w:val="20"/>
                <w:u w:val="single"/>
              </w:rPr>
              <w:t>Метапредметные:</w:t>
            </w:r>
            <w:r w:rsidRPr="00AE3CF3">
              <w:rPr>
                <w:rStyle w:val="FontStyle12"/>
                <w:sz w:val="20"/>
                <w:szCs w:val="20"/>
              </w:rPr>
              <w:t xml:space="preserve">Коммуникативные: </w:t>
            </w:r>
            <w:r w:rsidRPr="00AE3CF3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F24FA1" w:rsidRPr="00AE3CF3" w:rsidRDefault="00F24FA1" w:rsidP="00BE0E53">
            <w:pPr>
              <w:pStyle w:val="Style6"/>
              <w:widowControl/>
              <w:ind w:firstLine="7"/>
              <w:jc w:val="both"/>
              <w:rPr>
                <w:b/>
                <w:sz w:val="20"/>
                <w:szCs w:val="20"/>
              </w:rPr>
            </w:pPr>
            <w:r w:rsidRPr="00AE3CF3">
              <w:rPr>
                <w:rStyle w:val="FontStyle12"/>
                <w:sz w:val="20"/>
                <w:szCs w:val="20"/>
              </w:rPr>
              <w:t xml:space="preserve">Регулятивные: </w:t>
            </w:r>
            <w:r w:rsidRPr="00AE3CF3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  <w:r w:rsidRPr="00AE3CF3">
              <w:rPr>
                <w:rStyle w:val="FontStyle12"/>
                <w:sz w:val="20"/>
                <w:szCs w:val="20"/>
              </w:rPr>
              <w:t xml:space="preserve">Познавательные: </w:t>
            </w:r>
            <w:r w:rsidRPr="00AE3CF3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472B9A" w:rsidRDefault="00F24FA1" w:rsidP="00472B9A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§5 (примеры 1-4), № 109 (б,г), 119(а,в,д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)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123(а,в)</w:t>
            </w:r>
          </w:p>
        </w:tc>
        <w:tc>
          <w:tcPr>
            <w:tcW w:w="1033" w:type="dxa"/>
          </w:tcPr>
          <w:p w:rsidR="00F24FA1" w:rsidRPr="00221A0E" w:rsidRDefault="004335E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16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Возведение дроби в степень.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1A790B" w:rsidRDefault="00F24FA1" w:rsidP="00BE0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>Правило возведения рациональной дроби в степень</w:t>
            </w:r>
          </w:p>
        </w:tc>
        <w:tc>
          <w:tcPr>
            <w:tcW w:w="1558" w:type="dxa"/>
          </w:tcPr>
          <w:p w:rsidR="00F24FA1" w:rsidRPr="00221A0E" w:rsidRDefault="00F24FA1" w:rsidP="00C51069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деятельности, построения алгоритма действий, ком-ментирование выставленных оценок</w:t>
            </w:r>
          </w:p>
        </w:tc>
        <w:tc>
          <w:tcPr>
            <w:tcW w:w="3444" w:type="dxa"/>
          </w:tcPr>
          <w:p w:rsidR="00F24FA1" w:rsidRPr="00AE3CF3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E3CF3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свойства степени и познакомиться с правилами  возведения в степень  алгебраической дроби 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AE3CF3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AE3CF3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устойчивой мотивации к проблемно-поисковой деятельности. 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E3CF3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AE3CF3">
              <w:rPr>
                <w:rStyle w:val="FontStyle12"/>
                <w:sz w:val="20"/>
                <w:szCs w:val="20"/>
              </w:rPr>
              <w:t xml:space="preserve">: 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  <w:r w:rsidRPr="00AE3CF3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AE3CF3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472B9A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§5,№124(а), 126(б,г), 130</w:t>
            </w:r>
          </w:p>
        </w:tc>
        <w:tc>
          <w:tcPr>
            <w:tcW w:w="1033" w:type="dxa"/>
          </w:tcPr>
          <w:p w:rsidR="00F24FA1" w:rsidRPr="00221A0E" w:rsidRDefault="004335E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Возведение дроби в степень.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 xml:space="preserve">Правило возведения рациональной </w:t>
            </w:r>
            <w:r w:rsidRPr="001A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дроби в степень</w:t>
            </w:r>
          </w:p>
        </w:tc>
        <w:tc>
          <w:tcPr>
            <w:tcW w:w="1558" w:type="dxa"/>
          </w:tcPr>
          <w:p w:rsidR="00F24FA1" w:rsidRPr="00221A0E" w:rsidRDefault="00F24FA1" w:rsidP="00DA20B1">
            <w:pPr>
              <w:ind w:left="-111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AE3CF3" w:rsidRDefault="00F24FA1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rStyle w:val="FontStyle11"/>
                <w:sz w:val="20"/>
                <w:szCs w:val="20"/>
              </w:rPr>
            </w:pPr>
            <w:r w:rsidRPr="00AE3CF3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AE3CF3">
              <w:rPr>
                <w:sz w:val="20"/>
                <w:szCs w:val="20"/>
              </w:rPr>
              <w:t xml:space="preserve"> Познакомиться с правилами возведения в степень алгебраической дроби. </w:t>
            </w:r>
            <w:r w:rsidRPr="00AE3CF3">
              <w:rPr>
                <w:sz w:val="20"/>
                <w:szCs w:val="20"/>
                <w:u w:val="single"/>
              </w:rPr>
              <w:t xml:space="preserve">Личностные: </w:t>
            </w:r>
            <w:r w:rsidRPr="00AE3CF3">
              <w:rPr>
                <w:rFonts w:eastAsia="Newton-Regular"/>
                <w:sz w:val="20"/>
                <w:szCs w:val="20"/>
              </w:rPr>
              <w:lastRenderedPageBreak/>
              <w:t xml:space="preserve">Формирование навыков организации и анализа своей деятельности, самоанализа и самокоррекции учебной деятельности </w:t>
            </w:r>
            <w:r w:rsidRPr="00AE3CF3">
              <w:rPr>
                <w:sz w:val="20"/>
                <w:szCs w:val="20"/>
                <w:u w:val="single"/>
              </w:rPr>
              <w:t>Метапред</w:t>
            </w:r>
            <w:r>
              <w:rPr>
                <w:sz w:val="20"/>
                <w:szCs w:val="20"/>
                <w:u w:val="single"/>
              </w:rPr>
              <w:t>-</w:t>
            </w:r>
            <w:r w:rsidRPr="00AE3CF3">
              <w:rPr>
                <w:sz w:val="20"/>
                <w:szCs w:val="20"/>
                <w:u w:val="single"/>
              </w:rPr>
              <w:t>метные:</w:t>
            </w:r>
            <w:r w:rsidRPr="00AE3CF3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E3CF3">
              <w:rPr>
                <w:rStyle w:val="FontStyle11"/>
                <w:sz w:val="20"/>
                <w:szCs w:val="20"/>
              </w:rPr>
              <w:t xml:space="preserve">управлять своим поведением (контроль, самокоррекция, оценка своего действия). </w:t>
            </w:r>
            <w:r w:rsidRPr="00AE3CF3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E3CF3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</w:p>
          <w:p w:rsidR="00F24FA1" w:rsidRPr="00AE3CF3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CF3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E3CF3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выполнение практич. заданий из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УМК</w:t>
            </w:r>
          </w:p>
        </w:tc>
        <w:tc>
          <w:tcPr>
            <w:tcW w:w="1033" w:type="dxa"/>
          </w:tcPr>
          <w:p w:rsidR="00F24FA1" w:rsidRPr="00472B9A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§5,№113 (а,б), 125(а), 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131(а,б)</w:t>
            </w:r>
          </w:p>
        </w:tc>
        <w:tc>
          <w:tcPr>
            <w:tcW w:w="1033" w:type="dxa"/>
          </w:tcPr>
          <w:p w:rsidR="00F24FA1" w:rsidRPr="00221A0E" w:rsidRDefault="004335E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11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18</w:t>
            </w:r>
          </w:p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Деление дробей.</w:t>
            </w:r>
          </w:p>
        </w:tc>
        <w:tc>
          <w:tcPr>
            <w:tcW w:w="1278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C0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 xml:space="preserve">Правило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деления </w:t>
            </w: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>рациональн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ых </w:t>
            </w: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>дроб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</w:t>
            </w:r>
          </w:p>
        </w:tc>
        <w:tc>
          <w:tcPr>
            <w:tcW w:w="1558" w:type="dxa"/>
          </w:tcPr>
          <w:p w:rsidR="00F24FA1" w:rsidRPr="00221A0E" w:rsidRDefault="00F24FA1" w:rsidP="00C0123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AE3CF3" w:rsidRDefault="00F24FA1" w:rsidP="00C01235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E3CF3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правила  деления числовых дробей;  объяснить правила   деления   алгебраических дробей. 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</w:p>
          <w:p w:rsidR="00F24FA1" w:rsidRPr="00AE3CF3" w:rsidRDefault="00F24FA1" w:rsidP="00C01235">
            <w:pPr>
              <w:jc w:val="both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AE3CF3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  <w:p w:rsidR="00F24FA1" w:rsidRPr="00AE3CF3" w:rsidRDefault="00F24FA1" w:rsidP="00C01235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AE3CF3">
              <w:rPr>
                <w:sz w:val="20"/>
                <w:szCs w:val="20"/>
                <w:u w:val="single"/>
              </w:rPr>
              <w:t>Метапредметные:</w:t>
            </w:r>
            <w:r>
              <w:rPr>
                <w:rStyle w:val="FontStyle12"/>
                <w:b/>
                <w:sz w:val="20"/>
                <w:szCs w:val="20"/>
              </w:rPr>
              <w:t>К</w:t>
            </w:r>
            <w:r w:rsidRPr="00AE3CF3">
              <w:rPr>
                <w:rStyle w:val="FontStyle12"/>
                <w:b/>
                <w:sz w:val="20"/>
                <w:szCs w:val="20"/>
              </w:rPr>
              <w:t>оммуникативные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 </w:t>
            </w:r>
            <w:r w:rsidRPr="00AE3CF3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AE3CF3">
              <w:rPr>
                <w:rStyle w:val="FontStyle12"/>
                <w:sz w:val="20"/>
                <w:szCs w:val="20"/>
              </w:rPr>
              <w:t xml:space="preserve">: 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AE3CF3" w:rsidRDefault="00F24FA1" w:rsidP="00C0123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CF3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AE3CF3">
              <w:rPr>
                <w:rStyle w:val="FontStyle12"/>
                <w:sz w:val="20"/>
                <w:szCs w:val="20"/>
              </w:rPr>
              <w:t xml:space="preserve">: </w:t>
            </w:r>
            <w:r w:rsidRPr="00AE3CF3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AE3CF3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AE3CF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C01235">
            <w:r w:rsidRPr="00A37DA8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472B9A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§6,№ 132(б-г), 137(в.г), 138(в-ж)</w:t>
            </w:r>
          </w:p>
        </w:tc>
        <w:tc>
          <w:tcPr>
            <w:tcW w:w="1033" w:type="dxa"/>
          </w:tcPr>
          <w:p w:rsidR="00F24FA1" w:rsidRPr="00221A0E" w:rsidRDefault="004335E8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</w:p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Деление дробей.</w:t>
            </w:r>
          </w:p>
        </w:tc>
        <w:tc>
          <w:tcPr>
            <w:tcW w:w="1278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</w:tcPr>
          <w:p w:rsidR="00F24FA1" w:rsidRPr="00221A0E" w:rsidRDefault="00F24FA1" w:rsidP="00C01235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 xml:space="preserve">Правило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деления </w:t>
            </w: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>рациональн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ых </w:t>
            </w:r>
            <w:r w:rsidRPr="001A790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дроб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ей</w:t>
            </w:r>
          </w:p>
        </w:tc>
        <w:tc>
          <w:tcPr>
            <w:tcW w:w="1558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навыков к рефлексии коррекционно-контрольного типа,проектирования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AE3CF3" w:rsidRDefault="00F24FA1" w:rsidP="00C0123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AE3CF3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AE3CF3">
              <w:rPr>
                <w:sz w:val="20"/>
                <w:szCs w:val="20"/>
              </w:rPr>
              <w:t xml:space="preserve"> Закрепить  правила  деления алгебраических дробей;  </w:t>
            </w:r>
            <w:r w:rsidRPr="00AE3CF3">
              <w:rPr>
                <w:sz w:val="20"/>
                <w:szCs w:val="20"/>
              </w:rPr>
              <w:lastRenderedPageBreak/>
              <w:t xml:space="preserve">развивать умения выполнять действия с алгебраическими дробями; рассмотреть задания различного уровня сложности. </w:t>
            </w:r>
            <w:r w:rsidRPr="00AE3CF3">
              <w:rPr>
                <w:sz w:val="20"/>
                <w:szCs w:val="20"/>
                <w:u w:val="single"/>
              </w:rPr>
              <w:t>Личностные:</w:t>
            </w:r>
            <w:r w:rsidRPr="00AE3CF3">
              <w:rPr>
                <w:rFonts w:eastAsia="Newton-Regular"/>
                <w:sz w:val="20"/>
                <w:szCs w:val="20"/>
              </w:rPr>
              <w:t xml:space="preserve"> Формирование целевых установок учебной деятельности</w:t>
            </w:r>
            <w:r w:rsidRPr="00AE3CF3">
              <w:rPr>
                <w:sz w:val="20"/>
                <w:szCs w:val="20"/>
                <w:u w:val="single"/>
              </w:rPr>
              <w:t>Метапредметные:</w:t>
            </w:r>
            <w:r w:rsidRPr="00AE3CF3">
              <w:rPr>
                <w:rStyle w:val="FontStyle12"/>
                <w:b/>
                <w:sz w:val="20"/>
                <w:szCs w:val="20"/>
              </w:rPr>
              <w:t xml:space="preserve"> Коммуникативные: </w:t>
            </w:r>
            <w:r w:rsidRPr="00AE3CF3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позиции. </w:t>
            </w:r>
            <w:r w:rsidRPr="00AE3CF3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AE3CF3">
              <w:rPr>
                <w:rStyle w:val="FontStyle12"/>
                <w:sz w:val="20"/>
                <w:szCs w:val="20"/>
              </w:rPr>
              <w:t xml:space="preserve">: 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усвоения. </w:t>
            </w:r>
            <w:r w:rsidRPr="00AE3CF3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AE3CF3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C01235">
            <w:r w:rsidRPr="00A37DA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472B9A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§6,№ 139(г), </w:t>
            </w: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141(б), 145</w:t>
            </w:r>
          </w:p>
        </w:tc>
        <w:tc>
          <w:tcPr>
            <w:tcW w:w="1033" w:type="dxa"/>
          </w:tcPr>
          <w:p w:rsidR="00F24FA1" w:rsidRPr="00221A0E" w:rsidRDefault="004335E8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17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C0123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20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Преобразование рациональных выражений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822355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22355">
              <w:rPr>
                <w:rFonts w:ascii="Times New Roman" w:hAnsi="Times New Roman" w:cs="Times New Roman"/>
                <w:sz w:val="20"/>
                <w:szCs w:val="20"/>
              </w:rPr>
              <w:t>Целое выражение; рациональная дробь; среднее гармоническое чисел; тождество</w: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ind w:left="-111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AE3CF3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E3CF3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Познакомиться с понятиями </w:t>
            </w:r>
            <w:r w:rsidRPr="00AE3CF3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целое,дробное, рациональное выражение, рациональная дробь, тождество</w:t>
            </w:r>
            <w:r w:rsidRPr="00AE3CF3">
              <w:rPr>
                <w:rFonts w:ascii="Times New Roman" w:eastAsia="Newton-Regular" w:hAnsi="Times New Roman" w:cs="Times New Roman"/>
                <w:sz w:val="20"/>
                <w:szCs w:val="20"/>
              </w:rPr>
              <w:t>. Научиться преобразовывать рациональные выражения, используя все действия с дробями.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AE3CF3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. 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Метапредметные:</w:t>
            </w:r>
            <w:r w:rsidRPr="00AE3CF3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AE3CF3">
              <w:rPr>
                <w:rStyle w:val="FontStyle12"/>
                <w:sz w:val="20"/>
                <w:szCs w:val="20"/>
              </w:rPr>
              <w:t xml:space="preserve">: 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AE3CF3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</w:t>
            </w:r>
            <w:r w:rsidRPr="00AE3CF3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сурсов библиотеки,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опрос</w:t>
            </w:r>
          </w:p>
        </w:tc>
        <w:tc>
          <w:tcPr>
            <w:tcW w:w="1033" w:type="dxa"/>
          </w:tcPr>
          <w:p w:rsidR="00F24FA1" w:rsidRPr="00472B9A" w:rsidRDefault="00F24FA1" w:rsidP="00472B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72B9A">
              <w:rPr>
                <w:rFonts w:ascii="Times New Roman" w:hAnsi="Times New Roman" w:cs="Times New Roman"/>
                <w:b/>
                <w:sz w:val="20"/>
                <w:szCs w:val="20"/>
              </w:rPr>
              <w:t>§7,  № 148(б,г), 150,152 (а, в)</w:t>
            </w:r>
          </w:p>
        </w:tc>
        <w:tc>
          <w:tcPr>
            <w:tcW w:w="1033" w:type="dxa"/>
          </w:tcPr>
          <w:p w:rsidR="00F24FA1" w:rsidRPr="00221A0E" w:rsidRDefault="004335E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</w:p>
          <w:p w:rsidR="00F24FA1" w:rsidRPr="00221A0E" w:rsidRDefault="00F24FA1" w:rsidP="00273F0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рациональных </w:t>
            </w:r>
            <w:r w:rsidRPr="00C749D7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выражений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обще методической направленн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ости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Целое выражение; рациональная дробь; среднее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гармоническое чисел; тождество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рефлексивной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деятельности, построения алгоритма действий, проектирования способов выполнения домашнего задания, ком-ментирование выставленных оценок</w:t>
            </w:r>
          </w:p>
        </w:tc>
        <w:tc>
          <w:tcPr>
            <w:tcW w:w="3444" w:type="dxa"/>
          </w:tcPr>
          <w:p w:rsidR="00F24FA1" w:rsidRPr="00AE3CF3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Предметные: </w:t>
            </w:r>
            <w:r w:rsidRPr="00AE3CF3">
              <w:rPr>
                <w:rFonts w:ascii="Times New Roman" w:hAnsi="Times New Roman"/>
                <w:sz w:val="20"/>
                <w:szCs w:val="20"/>
              </w:rPr>
              <w:t>Научиться применять правила преобразования рацио</w:t>
            </w:r>
            <w:r>
              <w:rPr>
                <w:rFonts w:ascii="Times New Roman" w:hAnsi="Times New Roman"/>
                <w:sz w:val="20"/>
                <w:szCs w:val="20"/>
              </w:rPr>
              <w:t>-</w:t>
            </w:r>
            <w:r w:rsidRPr="00AE3CF3">
              <w:rPr>
                <w:rFonts w:ascii="Times New Roman" w:hAnsi="Times New Roman"/>
                <w:sz w:val="20"/>
                <w:szCs w:val="20"/>
              </w:rPr>
              <w:t xml:space="preserve">нальных выражений; развивать умение упрощать выражения, </w:t>
            </w:r>
            <w:r w:rsidRPr="00AE3CF3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доказывать тождества. 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AE3CF3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. 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AE3CF3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метные:</w:t>
            </w:r>
            <w:r w:rsidRPr="00AE3CF3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AE3CF3">
              <w:rPr>
                <w:rStyle w:val="FontStyle12"/>
                <w:sz w:val="20"/>
                <w:szCs w:val="20"/>
              </w:rPr>
              <w:t xml:space="preserve">: 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определять цели и функции участников, способы взаимо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  <w:r w:rsidRPr="00AE3CF3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форми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ровать целевые установки учебной деятельности, выстраивать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E3CF3">
              <w:rPr>
                <w:rStyle w:val="FontStyle13"/>
                <w:rFonts w:ascii="Times New Roman" w:hAnsi="Times New Roman" w:cs="Times New Roman"/>
              </w:rPr>
              <w:t xml:space="preserve">вательность необходимых операций.  </w:t>
            </w:r>
            <w:r w:rsidRPr="00AE3CF3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E3CF3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7739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§7, № 153(б,г), 155(б), 159(б),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165(а,б) 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19</w:t>
            </w:r>
            <w:r w:rsidR="000E2367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rPr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Преобразование рациональных выражений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Целое выражение; рациональная дробь; среднее гармоническое чисел; тождество</w: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содержания; проектирования способов выполнения домашнего задания,</w:t>
            </w:r>
          </w:p>
        </w:tc>
        <w:tc>
          <w:tcPr>
            <w:tcW w:w="3444" w:type="dxa"/>
          </w:tcPr>
          <w:p w:rsidR="00F24FA1" w:rsidRPr="00AE3CF3" w:rsidRDefault="00F24FA1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rStyle w:val="FontStyle11"/>
                <w:sz w:val="20"/>
                <w:szCs w:val="20"/>
              </w:rPr>
            </w:pPr>
            <w:r w:rsidRPr="00AE3CF3">
              <w:rPr>
                <w:sz w:val="20"/>
                <w:szCs w:val="20"/>
                <w:u w:val="single"/>
              </w:rPr>
              <w:t>Предметные:</w:t>
            </w:r>
            <w:r w:rsidRPr="00AE3CF3">
              <w:rPr>
                <w:sz w:val="20"/>
                <w:szCs w:val="20"/>
              </w:rPr>
              <w:t xml:space="preserve"> Повторить правила выполнения всех действий с обыкновенными дробями, правила преобразования  рациональных выражений, развивать умение упрощать выражения и доказывать тождества.</w:t>
            </w:r>
            <w:r w:rsidRPr="00AE3CF3">
              <w:rPr>
                <w:sz w:val="20"/>
                <w:szCs w:val="20"/>
                <w:u w:val="single"/>
              </w:rPr>
              <w:t xml:space="preserve">Личностные: </w:t>
            </w:r>
            <w:r w:rsidRPr="00AE3CF3">
              <w:rPr>
                <w:rFonts w:eastAsia="Newton-Regular"/>
                <w:sz w:val="20"/>
                <w:szCs w:val="20"/>
              </w:rPr>
              <w:t>Формирова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AE3CF3">
              <w:rPr>
                <w:rFonts w:eastAsia="Newton-Regular"/>
                <w:sz w:val="20"/>
                <w:szCs w:val="20"/>
              </w:rPr>
              <w:t>ние устойчивой мотивации к проблемно-поисковой деятельности</w:t>
            </w:r>
            <w:r>
              <w:rPr>
                <w:rFonts w:eastAsia="Newton-Regular"/>
                <w:sz w:val="20"/>
                <w:szCs w:val="20"/>
              </w:rPr>
              <w:t xml:space="preserve">. </w:t>
            </w:r>
            <w:r w:rsidRPr="00AE3CF3">
              <w:rPr>
                <w:sz w:val="20"/>
                <w:szCs w:val="20"/>
                <w:u w:val="single"/>
              </w:rPr>
              <w:t>Метапредметные:</w:t>
            </w:r>
            <w:r w:rsidRPr="00AE3CF3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AE3CF3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</w:p>
          <w:p w:rsidR="00F24FA1" w:rsidRDefault="00F24FA1" w:rsidP="00BE0E53">
            <w:pPr>
              <w:jc w:val="both"/>
              <w:rPr>
                <w:rStyle w:val="FontStyle11"/>
                <w:sz w:val="20"/>
                <w:szCs w:val="20"/>
              </w:rPr>
            </w:pPr>
            <w:r w:rsidRPr="00AE3CF3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AE3CF3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  <w:r w:rsidRPr="00AE3CF3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E3CF3">
              <w:rPr>
                <w:rStyle w:val="FontStyle11"/>
                <w:sz w:val="20"/>
                <w:szCs w:val="20"/>
              </w:rPr>
              <w:t xml:space="preserve">ориентироваться на </w:t>
            </w:r>
            <w:r w:rsidRPr="00AE3CF3">
              <w:rPr>
                <w:rStyle w:val="FontStyle11"/>
                <w:sz w:val="20"/>
                <w:szCs w:val="20"/>
              </w:rPr>
              <w:lastRenderedPageBreak/>
              <w:t>разнообразие способов решения задач</w:t>
            </w:r>
          </w:p>
          <w:p w:rsidR="005267FC" w:rsidRPr="00AE3CF3" w:rsidRDefault="005267FC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472B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§7, №168(а), 172, 244(б)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23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rPr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Функция</w:t>
            </w:r>
            <w:r w:rsidRPr="00C749D7">
              <w:rPr>
                <w:rFonts w:ascii="Times New Roman" w:eastAsia="Calibri" w:hAnsi="Times New Roman" w:cs="Times New Roman"/>
                <w:position w:val="-24"/>
                <w:sz w:val="20"/>
                <w:szCs w:val="20"/>
              </w:rPr>
              <w:object w:dxaOrig="639" w:dyaOrig="6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2.3pt;height:30.6pt" o:ole="">
                  <v:imagedata r:id="rId10" o:title=""/>
                </v:shape>
                <o:OLEObject Type="Embed" ProgID="Equation.3" ShapeID="_x0000_i1025" DrawAspect="Content" ObjectID="_1759017038" r:id="rId11"/>
              </w:object>
            </w: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, её свойства и график.</w:t>
            </w:r>
          </w:p>
        </w:tc>
        <w:tc>
          <w:tcPr>
            <w:tcW w:w="1278" w:type="dxa"/>
          </w:tcPr>
          <w:p w:rsidR="00F24FA1" w:rsidRPr="001A790B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A790B">
              <w:rPr>
                <w:rFonts w:ascii="Times New Roman" w:hAnsi="Times New Roman" w:cs="Times New Roman"/>
                <w:sz w:val="20"/>
                <w:szCs w:val="20"/>
              </w:rPr>
              <w:t>Интерактивный урок</w:t>
            </w:r>
          </w:p>
        </w:tc>
        <w:tc>
          <w:tcPr>
            <w:tcW w:w="1701" w:type="dxa"/>
          </w:tcPr>
          <w:p w:rsidR="00F24FA1" w:rsidRPr="00822355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>обратн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ая пропорциональность</w: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; функция вида  </w:t>
            </w:r>
            <w:r w:rsidRPr="00822355">
              <w:rPr>
                <w:rFonts w:ascii="Times New Roman" w:eastAsia="Newton-Regular" w:hAnsi="Times New Roman" w:cs="Times New Roman"/>
                <w:position w:val="-24"/>
                <w:sz w:val="20"/>
                <w:szCs w:val="20"/>
              </w:rPr>
              <w:object w:dxaOrig="495" w:dyaOrig="465">
                <v:shape id="_x0000_i1026" type="#_x0000_t75" style="width:24.85pt;height:23.15pt" o:ole="">
                  <v:imagedata r:id="rId12" o:title=""/>
                </v:shape>
                <o:OLEObject Type="Embed" ProgID="Equation.3" ShapeID="_x0000_i1026" DrawAspect="Content" ObjectID="_1759017039" r:id="rId13"/>
              </w:objec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и ее график; гипербола;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ветвь гиперболы; </w: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>коэффициент пропорциональности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156F62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156F62">
              <w:rPr>
                <w:sz w:val="20"/>
                <w:szCs w:val="20"/>
                <w:u w:val="single"/>
              </w:rPr>
              <w:t>Предметные:</w:t>
            </w:r>
            <w:r w:rsidRPr="00156F62">
              <w:rPr>
                <w:rFonts w:eastAsia="Newton-Regular"/>
                <w:sz w:val="20"/>
                <w:szCs w:val="20"/>
              </w:rPr>
              <w:t xml:space="preserve"> Познакомиться с понятиями </w:t>
            </w:r>
            <w:r w:rsidRPr="00156F62">
              <w:rPr>
                <w:rFonts w:eastAsia="Newton-Regular"/>
                <w:i/>
                <w:sz w:val="20"/>
                <w:szCs w:val="20"/>
              </w:rPr>
              <w:t xml:space="preserve">ветвь гиперболы, коэффициент обратной пропорциональности, асимптота, симметрия гиперболы; </w:t>
            </w:r>
            <w:r w:rsidRPr="00156F62">
              <w:rPr>
                <w:rFonts w:eastAsia="Newton-Regular"/>
                <w:sz w:val="20"/>
                <w:szCs w:val="20"/>
              </w:rPr>
              <w:t xml:space="preserve">с видом и названием графика функции </w:t>
            </w:r>
            <w:r w:rsidRPr="00156F62">
              <w:rPr>
                <w:rFonts w:eastAsia="Newton-Regular"/>
                <w:position w:val="-24"/>
                <w:sz w:val="20"/>
                <w:szCs w:val="20"/>
              </w:rPr>
              <w:object w:dxaOrig="639" w:dyaOrig="619">
                <v:shape id="_x0000_i1027" type="#_x0000_t75" style="width:24.85pt;height:23.15pt" o:ole="">
                  <v:imagedata r:id="rId12" o:title=""/>
                </v:shape>
                <o:OLEObject Type="Embed" ProgID="Equation.3" ShapeID="_x0000_i1027" DrawAspect="Content" ObjectID="_1759017040" r:id="rId14"/>
              </w:object>
            </w:r>
            <w:r w:rsidRPr="00156F62">
              <w:rPr>
                <w:rFonts w:eastAsia="Newton-Regular"/>
                <w:sz w:val="20"/>
                <w:szCs w:val="20"/>
              </w:rPr>
              <w:t>. Научиться вычислять значения функций, заданных формулами; составлять таблицу значений; строить и описывать свойства дробно-рациональных функций; применять для построения графика и описания свойств асимптоту</w:t>
            </w:r>
            <w:r w:rsidRPr="00156F62">
              <w:rPr>
                <w:sz w:val="20"/>
                <w:szCs w:val="20"/>
                <w:u w:val="single"/>
              </w:rPr>
              <w:t>Личностные:</w:t>
            </w:r>
            <w:r w:rsidRPr="00156F62">
              <w:rPr>
                <w:rFonts w:eastAsia="Newton-Regular"/>
                <w:sz w:val="20"/>
                <w:szCs w:val="20"/>
              </w:rPr>
              <w:t xml:space="preserve"> Формирование навыков анализа, сопоставления, сравнения</w:t>
            </w:r>
            <w:r w:rsidRPr="00156F62">
              <w:rPr>
                <w:sz w:val="20"/>
                <w:szCs w:val="20"/>
                <w:u w:val="single"/>
              </w:rPr>
              <w:t>Метапредметные:</w:t>
            </w:r>
            <w:r w:rsidRPr="00156F62">
              <w:rPr>
                <w:rStyle w:val="FontStyle12"/>
                <w:b/>
                <w:sz w:val="20"/>
                <w:szCs w:val="20"/>
              </w:rPr>
              <w:t xml:space="preserve"> Коммуникативные: </w:t>
            </w:r>
            <w:r w:rsidRPr="00156F6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156F6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156F62">
              <w:rPr>
                <w:rStyle w:val="FontStyle12"/>
                <w:sz w:val="20"/>
                <w:szCs w:val="20"/>
              </w:rPr>
              <w:t xml:space="preserve">: </w:t>
            </w:r>
            <w:r w:rsidRPr="00156F62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</w:t>
            </w:r>
            <w:r w:rsidRPr="00156F6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156F6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472B9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§8, №182, 186(а), 189, 195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</w:t>
            </w:r>
          </w:p>
          <w:p w:rsidR="00F24FA1" w:rsidRPr="00221A0E" w:rsidRDefault="00F24FA1" w:rsidP="00BE0E53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Функция</w:t>
            </w:r>
            <w:r w:rsidRPr="00C749D7">
              <w:rPr>
                <w:rFonts w:ascii="Times New Roman" w:eastAsia="Calibri" w:hAnsi="Times New Roman" w:cs="Times New Roman"/>
                <w:position w:val="-24"/>
                <w:sz w:val="20"/>
                <w:szCs w:val="20"/>
              </w:rPr>
              <w:object w:dxaOrig="639" w:dyaOrig="619">
                <v:shape id="_x0000_i1028" type="#_x0000_t75" style="width:32.3pt;height:30.6pt" o:ole="">
                  <v:imagedata r:id="rId10" o:title=""/>
                </v:shape>
                <o:OLEObject Type="Embed" ProgID="Equation.3" ShapeID="_x0000_i1028" DrawAspect="Content" ObjectID="_1759017041" r:id="rId15"/>
              </w:object>
            </w: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, её свойства и график.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>обратн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ая пропорциональность</w: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; функция вида  </w:t>
            </w:r>
            <w:r w:rsidRPr="00822355">
              <w:rPr>
                <w:rFonts w:ascii="Times New Roman" w:eastAsia="Newton-Regular" w:hAnsi="Times New Roman" w:cs="Times New Roman"/>
                <w:position w:val="-24"/>
                <w:sz w:val="20"/>
                <w:szCs w:val="20"/>
              </w:rPr>
              <w:object w:dxaOrig="495" w:dyaOrig="465">
                <v:shape id="_x0000_i1029" type="#_x0000_t75" style="width:24.85pt;height:23.15pt" o:ole="">
                  <v:imagedata r:id="rId12" o:title=""/>
                </v:shape>
                <o:OLEObject Type="Embed" ProgID="Equation.3" ShapeID="_x0000_i1029" DrawAspect="Content" ObjectID="_1759017042" r:id="rId16"/>
              </w:objec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и ее график; гипербола;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ветвь гиперболы; </w: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коэффициент </w:t>
            </w:r>
            <w:r w:rsidRPr="00822355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пропорциональности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к рефлексии коррекционно-контрольного типа (фиксирование собственных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156F62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156F62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156F62">
              <w:rPr>
                <w:rFonts w:ascii="Times New Roman" w:hAnsi="Times New Roman" w:cs="Times New Roman"/>
                <w:sz w:val="20"/>
                <w:szCs w:val="20"/>
              </w:rPr>
              <w:t xml:space="preserve"> Развивать умение строить графики известных функций; формировать умение строить графи-ки функций вида.</w:t>
            </w:r>
            <w:r w:rsidRPr="00156F62">
              <w:rPr>
                <w:rFonts w:ascii="Times New Roman" w:eastAsia="Calibri" w:hAnsi="Times New Roman" w:cs="Times New Roman"/>
                <w:position w:val="-24"/>
                <w:sz w:val="20"/>
                <w:szCs w:val="20"/>
              </w:rPr>
              <w:object w:dxaOrig="639" w:dyaOrig="619">
                <v:shape id="_x0000_i1030" type="#_x0000_t75" style="width:24pt;height:22.35pt" o:ole="">
                  <v:imagedata r:id="rId10" o:title=""/>
                </v:shape>
                <o:OLEObject Type="Embed" ProgID="Equation.3" ShapeID="_x0000_i1030" DrawAspect="Content" ObjectID="_1759017043" r:id="rId17"/>
              </w:object>
            </w:r>
            <w:r w:rsidRPr="00156F62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знания о свойствах функции.</w:t>
            </w:r>
          </w:p>
          <w:p w:rsidR="00F24FA1" w:rsidRPr="00156F62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156F62">
              <w:rPr>
                <w:sz w:val="20"/>
                <w:szCs w:val="20"/>
                <w:u w:val="single"/>
              </w:rPr>
              <w:t>Личностные:</w:t>
            </w:r>
            <w:r w:rsidRPr="00156F62">
              <w:rPr>
                <w:rFonts w:eastAsia="Newton-Regular"/>
                <w:sz w:val="20"/>
                <w:szCs w:val="20"/>
              </w:rPr>
              <w:t>Формирование целее-вых установок учебной деятельности</w:t>
            </w:r>
            <w:r w:rsidRPr="00156F62">
              <w:rPr>
                <w:sz w:val="20"/>
                <w:szCs w:val="20"/>
                <w:u w:val="single"/>
              </w:rPr>
              <w:t>Метапредметные:</w:t>
            </w:r>
            <w:r>
              <w:rPr>
                <w:rStyle w:val="FontStyle12"/>
                <w:b/>
                <w:sz w:val="20"/>
                <w:szCs w:val="20"/>
              </w:rPr>
              <w:t>Комм</w:t>
            </w:r>
            <w:r>
              <w:rPr>
                <w:rStyle w:val="FontStyle12"/>
                <w:b/>
                <w:sz w:val="20"/>
                <w:szCs w:val="20"/>
              </w:rPr>
              <w:lastRenderedPageBreak/>
              <w:t xml:space="preserve">уникативные </w:t>
            </w:r>
            <w:r w:rsidRPr="00156F6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156F6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156F62">
              <w:rPr>
                <w:rStyle w:val="FontStyle12"/>
                <w:sz w:val="20"/>
                <w:szCs w:val="20"/>
              </w:rPr>
              <w:t xml:space="preserve">: </w:t>
            </w:r>
            <w:r w:rsidRPr="00156F6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156F62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56F6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156F62">
              <w:rPr>
                <w:rStyle w:val="FontStyle12"/>
                <w:sz w:val="20"/>
                <w:szCs w:val="20"/>
              </w:rPr>
              <w:t xml:space="preserve">: </w:t>
            </w:r>
            <w:r w:rsidRPr="00156F6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156F6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156F6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Индивидуальный опрос</w:t>
            </w:r>
          </w:p>
        </w:tc>
        <w:tc>
          <w:tcPr>
            <w:tcW w:w="1033" w:type="dxa"/>
          </w:tcPr>
          <w:p w:rsidR="00F24FA1" w:rsidRPr="00221A0E" w:rsidRDefault="00F24FA1" w:rsidP="007739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§8, №185, 187, 196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</w:t>
            </w:r>
            <w:r w:rsidR="004335E8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  <w:tcBorders>
              <w:bottom w:val="single" w:sz="4" w:space="0" w:color="auto"/>
            </w:tcBorders>
          </w:tcPr>
          <w:p w:rsidR="00F24FA1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25</w:t>
            </w:r>
          </w:p>
          <w:p w:rsidR="00F24FA1" w:rsidRPr="00221A0E" w:rsidRDefault="00F24FA1" w:rsidP="00BE0E53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4FA1" w:rsidRPr="00C749D7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C749D7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№2  по теме: "Операции с дробями. Дробно-рациональная функция"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F24FA1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24FA1" w:rsidRDefault="00F24FA1" w:rsidP="00BE0E53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C749D7">
              <w:rPr>
                <w:rFonts w:ascii="Times New Roman" w:hAnsi="Times New Roman" w:cs="Times New Roman"/>
                <w:sz w:val="20"/>
                <w:szCs w:val="20"/>
              </w:rPr>
              <w:t>"Операции с дробями. Дробно-рациональная функция"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:rsidR="00F24FA1" w:rsidRPr="00221A0E" w:rsidRDefault="00F24FA1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156F62">
              <w:rPr>
                <w:sz w:val="20"/>
                <w:szCs w:val="20"/>
                <w:u w:val="single"/>
              </w:rPr>
              <w:t>Предметные:</w:t>
            </w:r>
            <w:r w:rsidRPr="00156F62">
              <w:rPr>
                <w:rFonts w:eastAsia="Newton-Regular"/>
                <w:sz w:val="20"/>
                <w:szCs w:val="20"/>
              </w:rPr>
              <w:t xml:space="preserve"> Научиться применять на практике теоретический материал по теме «Операции с дробями. Дробно-рациональная функция»</w:t>
            </w:r>
            <w:r w:rsidRPr="00156F62">
              <w:rPr>
                <w:sz w:val="20"/>
                <w:szCs w:val="20"/>
                <w:u w:val="single"/>
              </w:rPr>
              <w:t xml:space="preserve">Личностные: </w:t>
            </w:r>
            <w:r w:rsidRPr="00156F62">
              <w:rPr>
                <w:sz w:val="20"/>
                <w:szCs w:val="20"/>
              </w:rPr>
              <w:t>Формирование навыка самоанализа и самоконтроля</w:t>
            </w:r>
            <w:r w:rsidRPr="00156F62">
              <w:rPr>
                <w:sz w:val="20"/>
                <w:szCs w:val="20"/>
                <w:u w:val="single"/>
              </w:rPr>
              <w:t>Метапредметные:</w:t>
            </w:r>
            <w:r w:rsidRPr="00156F62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156F62">
              <w:rPr>
                <w:rStyle w:val="FontStyle11"/>
                <w:sz w:val="20"/>
                <w:szCs w:val="20"/>
              </w:rPr>
              <w:t>регулировать собственную деятель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156F62">
              <w:rPr>
                <w:rStyle w:val="FontStyle11"/>
                <w:sz w:val="20"/>
                <w:szCs w:val="20"/>
              </w:rPr>
              <w:t>ность посредством письменной речи</w:t>
            </w:r>
            <w:r>
              <w:rPr>
                <w:rStyle w:val="FontStyle11"/>
                <w:sz w:val="20"/>
                <w:szCs w:val="20"/>
              </w:rPr>
              <w:t xml:space="preserve">; </w:t>
            </w:r>
            <w:r w:rsidRPr="00156F6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56F62">
              <w:rPr>
                <w:rStyle w:val="FontStyle11"/>
                <w:sz w:val="20"/>
                <w:szCs w:val="20"/>
              </w:rPr>
              <w:t>оценивать достигну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156F62">
              <w:rPr>
                <w:rStyle w:val="FontStyle11"/>
                <w:sz w:val="20"/>
                <w:szCs w:val="20"/>
              </w:rPr>
              <w:t>тый результат</w:t>
            </w:r>
            <w:r>
              <w:rPr>
                <w:rStyle w:val="FontStyle11"/>
                <w:sz w:val="20"/>
                <w:szCs w:val="20"/>
              </w:rPr>
              <w:t xml:space="preserve">. </w:t>
            </w:r>
            <w:r w:rsidRPr="00156F6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56F62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  <w:tcBorders>
              <w:bottom w:val="single" w:sz="4" w:space="0" w:color="auto"/>
            </w:tcBorders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 49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7.11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</w:p>
        </w:tc>
        <w:tc>
          <w:tcPr>
            <w:tcW w:w="1276" w:type="dxa"/>
          </w:tcPr>
          <w:p w:rsidR="00F24FA1" w:rsidRDefault="00F24FA1" w:rsidP="00BE0E53">
            <w:pPr>
              <w:rPr>
                <w:rFonts w:ascii="Times New Roman" w:hAnsi="Times New Roman" w:cs="Times New Roman"/>
              </w:rPr>
            </w:pPr>
          </w:p>
          <w:p w:rsidR="00F24FA1" w:rsidRPr="00B12154" w:rsidRDefault="00F24FA1" w:rsidP="00BE0E53">
            <w:pPr>
              <w:rPr>
                <w:rFonts w:ascii="Times New Roman" w:hAnsi="Times New Roman" w:cs="Times New Roman"/>
              </w:rPr>
            </w:pPr>
            <w:r w:rsidRPr="00881691">
              <w:rPr>
                <w:rFonts w:ascii="Times New Roman" w:hAnsi="Times New Roman" w:cs="Times New Roman"/>
                <w:sz w:val="20"/>
                <w:szCs w:val="20"/>
              </w:rPr>
              <w:t>Рациональные числа</w:t>
            </w:r>
            <w:r w:rsidRPr="00B12154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направлен-ности</w:t>
            </w:r>
          </w:p>
        </w:tc>
        <w:tc>
          <w:tcPr>
            <w:tcW w:w="1701" w:type="dxa"/>
          </w:tcPr>
          <w:p w:rsidR="00F24FA1" w:rsidRPr="005B26B9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6B9">
              <w:rPr>
                <w:rFonts w:ascii="Times New Roman" w:hAnsi="Times New Roman" w:cs="Times New Roman"/>
                <w:sz w:val="20"/>
                <w:szCs w:val="20"/>
              </w:rPr>
              <w:t>Некоторые символы мате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B26B9">
              <w:rPr>
                <w:rFonts w:ascii="Times New Roman" w:hAnsi="Times New Roman" w:cs="Times New Roman"/>
                <w:sz w:val="20"/>
                <w:szCs w:val="20"/>
              </w:rPr>
              <w:t>матического языка;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м</w:t>
            </w:r>
            <w:r w:rsidRPr="005B26B9">
              <w:rPr>
                <w:rFonts w:ascii="Times New Roman" w:eastAsia="Newton-Regular" w:hAnsi="Times New Roman" w:cs="Times New Roman"/>
                <w:sz w:val="20"/>
                <w:szCs w:val="20"/>
              </w:rPr>
              <w:t>ножества натуральных чисел; множества целых чисел; множества рациональных чисел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;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множества; подмножества</w: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построения и реализации новых знаний (понятий, спо-собов действий и т.д.); проектирования способов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выполнения домашнего задания</w:t>
            </w:r>
          </w:p>
        </w:tc>
        <w:tc>
          <w:tcPr>
            <w:tcW w:w="3444" w:type="dxa"/>
          </w:tcPr>
          <w:p w:rsidR="00F24FA1" w:rsidRPr="00156F62" w:rsidRDefault="00F24FA1" w:rsidP="00273F07">
            <w:pPr>
              <w:pStyle w:val="Style1"/>
              <w:widowControl/>
              <w:spacing w:line="240" w:lineRule="auto"/>
              <w:ind w:firstLine="14"/>
              <w:jc w:val="both"/>
              <w:rPr>
                <w:sz w:val="20"/>
                <w:szCs w:val="20"/>
              </w:rPr>
            </w:pPr>
            <w:r w:rsidRPr="00156F62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156F62">
              <w:rPr>
                <w:rFonts w:eastAsia="Newton-Regular"/>
                <w:sz w:val="20"/>
                <w:szCs w:val="20"/>
              </w:rPr>
              <w:t xml:space="preserve"> Познакомиться с понятиями </w:t>
            </w:r>
            <w:r w:rsidRPr="00156F62">
              <w:rPr>
                <w:rFonts w:eastAsia="Newton-Regular"/>
                <w:i/>
                <w:sz w:val="20"/>
                <w:szCs w:val="20"/>
              </w:rPr>
              <w:t xml:space="preserve">рациональные числа, множества рациональных и натуральных чисел. </w:t>
            </w:r>
            <w:r w:rsidRPr="00156F62">
              <w:rPr>
                <w:rFonts w:eastAsia="Newton-Regular"/>
                <w:sz w:val="20"/>
                <w:szCs w:val="20"/>
              </w:rPr>
              <w:t xml:space="preserve">Освоить символы математического языка и соотношения между этими символами. Научиться описывать множества целых рациональных, действительных и натуральных чисел </w:t>
            </w:r>
            <w:r w:rsidRPr="00156F62">
              <w:rPr>
                <w:sz w:val="20"/>
                <w:szCs w:val="20"/>
                <w:u w:val="single"/>
              </w:rPr>
              <w:t>Личностные</w:t>
            </w:r>
            <w:r w:rsidRPr="00773932">
              <w:rPr>
                <w:sz w:val="20"/>
                <w:szCs w:val="20"/>
              </w:rPr>
              <w:t xml:space="preserve">: </w:t>
            </w:r>
            <w:r w:rsidRPr="00156F62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</w:t>
            </w:r>
            <w:r w:rsidRPr="00156F62">
              <w:rPr>
                <w:rFonts w:eastAsia="Newton-Regular"/>
                <w:sz w:val="20"/>
                <w:szCs w:val="20"/>
              </w:rPr>
              <w:lastRenderedPageBreak/>
              <w:t>сравнения</w:t>
            </w:r>
            <w:r>
              <w:rPr>
                <w:rFonts w:eastAsia="Newton-Regular"/>
                <w:sz w:val="20"/>
                <w:szCs w:val="20"/>
              </w:rPr>
              <w:t xml:space="preserve">. </w:t>
            </w:r>
            <w:r w:rsidRPr="00156F62">
              <w:rPr>
                <w:sz w:val="20"/>
                <w:szCs w:val="20"/>
                <w:u w:val="single"/>
              </w:rPr>
              <w:t>Метапредметные:</w:t>
            </w:r>
            <w:r w:rsidRPr="00156F62">
              <w:rPr>
                <w:rStyle w:val="FontStyle12"/>
                <w:b/>
                <w:sz w:val="20"/>
                <w:szCs w:val="20"/>
              </w:rPr>
              <w:t xml:space="preserve"> Ком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156F62">
              <w:rPr>
                <w:rStyle w:val="FontStyle12"/>
                <w:b/>
                <w:sz w:val="20"/>
                <w:szCs w:val="20"/>
              </w:rPr>
              <w:t>муникативные:</w:t>
            </w:r>
            <w:r w:rsidRPr="00156F62">
              <w:rPr>
                <w:rStyle w:val="FontStyle11"/>
                <w:sz w:val="20"/>
                <w:szCs w:val="20"/>
              </w:rPr>
              <w:t>управлять своим поведением</w:t>
            </w:r>
            <w:r>
              <w:rPr>
                <w:rStyle w:val="FontStyle11"/>
                <w:sz w:val="20"/>
                <w:szCs w:val="20"/>
              </w:rPr>
              <w:t>.</w:t>
            </w:r>
            <w:r w:rsidRPr="00156F62">
              <w:rPr>
                <w:rStyle w:val="FontStyle11"/>
                <w:sz w:val="20"/>
                <w:szCs w:val="20"/>
              </w:rPr>
              <w:t>.</w:t>
            </w:r>
            <w:r w:rsidRPr="00156F6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>
              <w:rPr>
                <w:rStyle w:val="FontStyle12"/>
                <w:sz w:val="20"/>
                <w:szCs w:val="20"/>
              </w:rPr>
              <w:t>о</w:t>
            </w:r>
            <w:r w:rsidRPr="00156F62">
              <w:rPr>
                <w:rStyle w:val="FontStyle11"/>
                <w:sz w:val="20"/>
                <w:szCs w:val="20"/>
              </w:rPr>
              <w:t>риен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156F62">
              <w:rPr>
                <w:rStyle w:val="FontStyle11"/>
                <w:sz w:val="20"/>
                <w:szCs w:val="20"/>
              </w:rPr>
              <w:t>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Default="00F24FA1" w:rsidP="0053466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Работа с интерактивной доской (10 мин)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033" w:type="dxa"/>
          </w:tcPr>
          <w:p w:rsidR="00F24FA1" w:rsidRPr="00221A0E" w:rsidRDefault="00F24FA1" w:rsidP="0077393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§10, №268, 270, 272(б)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27</w:t>
            </w:r>
          </w:p>
        </w:tc>
        <w:tc>
          <w:tcPr>
            <w:tcW w:w="1276" w:type="dxa"/>
          </w:tcPr>
          <w:p w:rsidR="00F24FA1" w:rsidRPr="00881691" w:rsidRDefault="00F24FA1" w:rsidP="00BE0E5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81691">
              <w:rPr>
                <w:rFonts w:ascii="Times New Roman" w:hAnsi="Times New Roman" w:cs="Times New Roman"/>
                <w:sz w:val="20"/>
                <w:szCs w:val="20"/>
              </w:rPr>
              <w:t>Иррациональные числа.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B26B9">
              <w:rPr>
                <w:rFonts w:ascii="Times New Roman" w:eastAsia="Newton-Regular" w:hAnsi="Times New Roman" w:cs="Times New Roman"/>
                <w:sz w:val="20"/>
                <w:szCs w:val="20"/>
              </w:rPr>
              <w:t>рациональны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ечисла; действительные числа; иррациональные числа; число π</w: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</w:t>
            </w:r>
          </w:p>
        </w:tc>
        <w:tc>
          <w:tcPr>
            <w:tcW w:w="3444" w:type="dxa"/>
          </w:tcPr>
          <w:p w:rsidR="00F24FA1" w:rsidRPr="00221A0E" w:rsidRDefault="00F24FA1" w:rsidP="00273F07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2B64C8">
              <w:rPr>
                <w:sz w:val="20"/>
                <w:szCs w:val="20"/>
                <w:u w:val="single"/>
              </w:rPr>
              <w:t>Предметные:</w:t>
            </w:r>
            <w:r w:rsidRPr="002B64C8">
              <w:rPr>
                <w:sz w:val="20"/>
                <w:szCs w:val="20"/>
              </w:rPr>
              <w:t xml:space="preserve"> Познакомиться с  понятием </w:t>
            </w:r>
            <w:r w:rsidRPr="002B64C8">
              <w:rPr>
                <w:i/>
                <w:sz w:val="20"/>
                <w:szCs w:val="20"/>
              </w:rPr>
              <w:t xml:space="preserve">иррациональных чисел. </w:t>
            </w:r>
            <w:r w:rsidRPr="002B64C8">
              <w:rPr>
                <w:sz w:val="20"/>
                <w:szCs w:val="20"/>
                <w:u w:val="single"/>
              </w:rPr>
              <w:t>Метапредметные</w:t>
            </w:r>
            <w:r w:rsidRPr="002B64C8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2B64C8">
              <w:rPr>
                <w:rStyle w:val="FontStyle11"/>
                <w:sz w:val="20"/>
                <w:szCs w:val="20"/>
              </w:rPr>
              <w:t>управлять</w:t>
            </w:r>
            <w:r w:rsidRPr="00156F62">
              <w:rPr>
                <w:rStyle w:val="FontStyle11"/>
                <w:sz w:val="20"/>
                <w:szCs w:val="20"/>
              </w:rPr>
              <w:t xml:space="preserve"> своим поведением (контроль, оценка своего действия).</w:t>
            </w:r>
            <w:r w:rsidRPr="00156F62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56F62">
              <w:rPr>
                <w:rStyle w:val="FontStyle11"/>
                <w:sz w:val="20"/>
                <w:szCs w:val="20"/>
              </w:rPr>
              <w:t xml:space="preserve">формировать способность к мобилизации сил и энергии, к волевому усилию </w:t>
            </w:r>
            <w:r>
              <w:rPr>
                <w:rStyle w:val="FontStyle11"/>
                <w:sz w:val="20"/>
                <w:szCs w:val="20"/>
              </w:rPr>
              <w:t xml:space="preserve">- </w:t>
            </w:r>
            <w:r w:rsidRPr="00156F62">
              <w:rPr>
                <w:rStyle w:val="FontStyle11"/>
                <w:sz w:val="20"/>
                <w:szCs w:val="20"/>
              </w:rPr>
              <w:t xml:space="preserve">выбору в ситуации мотивационного конфликта и к преодолению препятствий. </w:t>
            </w:r>
            <w:r w:rsidRPr="00156F62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56F62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самостоятельная работа по карточкам</w:t>
            </w:r>
          </w:p>
        </w:tc>
        <w:tc>
          <w:tcPr>
            <w:tcW w:w="1033" w:type="dxa"/>
          </w:tcPr>
          <w:p w:rsidR="00F24FA1" w:rsidRPr="00221A0E" w:rsidRDefault="00F24FA1" w:rsidP="00491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§11, №282(а,б), 287,290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9.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</w:p>
        </w:tc>
        <w:tc>
          <w:tcPr>
            <w:tcW w:w="1276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B64C8">
              <w:rPr>
                <w:rFonts w:ascii="Times New Roman" w:hAnsi="Times New Roman" w:cs="Times New Roman"/>
                <w:sz w:val="20"/>
                <w:szCs w:val="20"/>
              </w:rPr>
              <w:t>Квадратные корни. Арифметический квадратный корень</w:t>
            </w:r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278" w:type="dxa"/>
          </w:tcPr>
          <w:p w:rsidR="00F24FA1" w:rsidRPr="00B416D2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6D2">
              <w:rPr>
                <w:rFonts w:ascii="Times New Roman" w:hAnsi="Times New Roman" w:cs="Times New Roman"/>
                <w:sz w:val="20"/>
                <w:szCs w:val="20"/>
              </w:rPr>
              <w:t>Урок-лекция</w:t>
            </w:r>
          </w:p>
        </w:tc>
        <w:tc>
          <w:tcPr>
            <w:tcW w:w="1701" w:type="dxa"/>
          </w:tcPr>
          <w:p w:rsidR="00F24FA1" w:rsidRPr="00A9679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Квадратные корни. Арифметический квадратный корень; знак арифметического квадратного корня; радикал; подкоренное выражение </w: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ind w:left="-111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F71FA5" w:rsidRDefault="00F24FA1" w:rsidP="00773932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F71FA5">
              <w:rPr>
                <w:sz w:val="20"/>
                <w:szCs w:val="20"/>
                <w:u w:val="single"/>
              </w:rPr>
              <w:t>Предметные:</w:t>
            </w:r>
            <w:r w:rsidRPr="00F71FA5">
              <w:rPr>
                <w:rFonts w:eastAsia="Newton-Regular"/>
                <w:sz w:val="20"/>
                <w:szCs w:val="20"/>
              </w:rPr>
              <w:t xml:space="preserve">Познакомиться с понятиями </w:t>
            </w:r>
            <w:r w:rsidRPr="00F71FA5">
              <w:rPr>
                <w:rFonts w:eastAsia="Newton-Regular"/>
                <w:i/>
                <w:sz w:val="20"/>
                <w:szCs w:val="20"/>
              </w:rPr>
              <w:t xml:space="preserve">арифметический квадратный корень, подкоренное число; </w:t>
            </w:r>
            <w:r w:rsidRPr="00F71FA5">
              <w:rPr>
                <w:rFonts w:eastAsia="Newton-Regular"/>
                <w:sz w:val="20"/>
                <w:szCs w:val="20"/>
              </w:rPr>
              <w:t xml:space="preserve">с символом математики для обозначения нового числа </w:t>
            </w:r>
            <w:r w:rsidRPr="00F71FA5">
              <w:rPr>
                <w:rFonts w:eastAsia="Newton-Regular"/>
                <w:position w:val="-8"/>
                <w:sz w:val="20"/>
                <w:szCs w:val="20"/>
                <w:lang w:eastAsia="en-US"/>
              </w:rPr>
              <w:object w:dxaOrig="555" w:dyaOrig="360">
                <v:shape id="_x0000_i1031" type="#_x0000_t75" style="width:27.3pt;height:18.2pt" o:ole="">
                  <v:imagedata r:id="rId18" o:title=""/>
                </v:shape>
                <o:OLEObject Type="Embed" ProgID="Equation.3" ShapeID="_x0000_i1031" DrawAspect="Content" ObjectID="_1759017044" r:id="rId19"/>
              </w:object>
            </w:r>
            <w:r w:rsidRPr="00F71FA5">
              <w:rPr>
                <w:rFonts w:eastAsia="Newton-Regular"/>
                <w:sz w:val="20"/>
                <w:szCs w:val="20"/>
              </w:rPr>
              <w:t>. Научиться формулировать опреде-ление арифметического квадратного корня; извлекать квадратные корни из простых чисел.</w:t>
            </w:r>
            <w:r w:rsidRPr="00F71FA5">
              <w:rPr>
                <w:sz w:val="20"/>
                <w:szCs w:val="20"/>
                <w:u w:val="single"/>
              </w:rPr>
              <w:t xml:space="preserve">Личностные: </w:t>
            </w:r>
            <w:r w:rsidRPr="00F71FA5">
              <w:rPr>
                <w:rFonts w:eastAsia="Newton-Regular"/>
                <w:sz w:val="20"/>
                <w:szCs w:val="20"/>
              </w:rPr>
              <w:t>Формирование целевых установок учебной деятельности</w:t>
            </w:r>
            <w:r w:rsidRPr="00F71FA5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F71FA5">
              <w:rPr>
                <w:sz w:val="20"/>
                <w:szCs w:val="20"/>
                <w:u w:val="single"/>
              </w:rPr>
              <w:t>предметные</w:t>
            </w:r>
            <w:r w:rsidRPr="00F71FA5">
              <w:rPr>
                <w:rStyle w:val="FontStyle12"/>
                <w:b/>
                <w:sz w:val="20"/>
                <w:szCs w:val="20"/>
              </w:rPr>
              <w:t xml:space="preserve">  Коммуникативные: </w:t>
            </w:r>
            <w:r w:rsidRPr="00F71FA5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позиции.  </w:t>
            </w:r>
            <w:r w:rsidRPr="00F71FA5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71FA5">
              <w:rPr>
                <w:rStyle w:val="FontStyle12"/>
                <w:sz w:val="20"/>
                <w:szCs w:val="20"/>
              </w:rPr>
              <w:t xml:space="preserve">: </w:t>
            </w:r>
            <w:r w:rsidRPr="00F71FA5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  П</w:t>
            </w:r>
            <w:r w:rsidRPr="00F71FA5">
              <w:rPr>
                <w:rStyle w:val="FontStyle12"/>
                <w:b/>
                <w:sz w:val="20"/>
                <w:szCs w:val="20"/>
              </w:rPr>
              <w:t xml:space="preserve">ознавательные: </w:t>
            </w:r>
            <w:r w:rsidRPr="00F71FA5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491D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§12, №300, 302(б),307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29</w:t>
            </w:r>
          </w:p>
        </w:tc>
        <w:tc>
          <w:tcPr>
            <w:tcW w:w="1276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</w:rPr>
              <w:t xml:space="preserve">Уравнение </w:t>
            </w:r>
            <w:r>
              <w:rPr>
                <w:rFonts w:ascii="Times New Roman" w:hAnsi="Times New Roman" w:cs="Times New Roman"/>
                <w:lang w:val="en-US"/>
              </w:rPr>
              <w:t>x</w:t>
            </w:r>
            <w:r>
              <w:rPr>
                <w:rFonts w:ascii="Times New Roman" w:hAnsi="Times New Roman" w:cs="Times New Roman"/>
                <w:vertAlign w:val="super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</w:rPr>
              <w:t>=а.</w:t>
            </w:r>
          </w:p>
        </w:tc>
        <w:tc>
          <w:tcPr>
            <w:tcW w:w="1278" w:type="dxa"/>
          </w:tcPr>
          <w:p w:rsidR="00F24FA1" w:rsidRPr="00B416D2" w:rsidRDefault="00F24FA1" w:rsidP="00BE0E5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416D2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A9679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 xml:space="preserve">Уравнение </w:t>
            </w:r>
            <w:r w:rsidRPr="00A96791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x</w:t>
            </w:r>
            <w:r w:rsidRPr="00A96791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 xml:space="preserve">2 </w:t>
            </w: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>= а. 3 случая существования корней; графическое решение уравнения</w: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содержания; проектирования способов выполнения домашнего задания,</w:t>
            </w:r>
          </w:p>
        </w:tc>
        <w:tc>
          <w:tcPr>
            <w:tcW w:w="3444" w:type="dxa"/>
          </w:tcPr>
          <w:p w:rsidR="00F24FA1" w:rsidRPr="00F71FA5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F71FA5">
              <w:rPr>
                <w:sz w:val="20"/>
                <w:szCs w:val="20"/>
                <w:u w:val="single"/>
              </w:rPr>
              <w:t>Предметные:</w:t>
            </w:r>
            <w:r w:rsidRPr="00F71FA5">
              <w:rPr>
                <w:sz w:val="20"/>
                <w:szCs w:val="20"/>
              </w:rPr>
              <w:t xml:space="preserve"> Познакомиться с  понятием и способом решения  уравнения  </w:t>
            </w:r>
            <w:r w:rsidRPr="00F71FA5">
              <w:rPr>
                <w:sz w:val="20"/>
                <w:szCs w:val="20"/>
                <w:lang w:val="en-US"/>
              </w:rPr>
              <w:t>x</w:t>
            </w:r>
            <w:r w:rsidRPr="00F71FA5">
              <w:rPr>
                <w:sz w:val="20"/>
                <w:szCs w:val="20"/>
                <w:vertAlign w:val="superscript"/>
              </w:rPr>
              <w:t>2</w:t>
            </w:r>
            <w:r w:rsidRPr="00F71FA5">
              <w:rPr>
                <w:sz w:val="20"/>
                <w:szCs w:val="20"/>
              </w:rPr>
              <w:t>=а.</w:t>
            </w:r>
            <w:r w:rsidRPr="00F71FA5">
              <w:rPr>
                <w:sz w:val="20"/>
                <w:szCs w:val="20"/>
                <w:u w:val="single"/>
              </w:rPr>
              <w:t xml:space="preserve">Личностные: </w:t>
            </w:r>
            <w:r w:rsidRPr="00F71FA5">
              <w:rPr>
                <w:rFonts w:eastAsia="Newton-Regular"/>
                <w:sz w:val="20"/>
                <w:szCs w:val="20"/>
              </w:rPr>
              <w:t>Формирование навыков анализа, сопоставления, сравнения</w:t>
            </w:r>
            <w:r w:rsidRPr="00F71FA5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F71FA5">
              <w:rPr>
                <w:sz w:val="20"/>
                <w:szCs w:val="20"/>
                <w:u w:val="single"/>
              </w:rPr>
              <w:t>предметные</w:t>
            </w:r>
            <w:r>
              <w:rPr>
                <w:rStyle w:val="FontStyle12"/>
                <w:b/>
                <w:sz w:val="20"/>
                <w:szCs w:val="20"/>
              </w:rPr>
              <w:t xml:space="preserve"> Коммуникативные</w:t>
            </w:r>
            <w:r w:rsidRPr="00F71FA5">
              <w:rPr>
                <w:rStyle w:val="FontStyle12"/>
                <w:b/>
                <w:sz w:val="20"/>
                <w:szCs w:val="20"/>
              </w:rPr>
              <w:t>:</w:t>
            </w:r>
            <w:r w:rsidRPr="00F71FA5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F71FA5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71FA5">
              <w:rPr>
                <w:rStyle w:val="FontStyle12"/>
                <w:sz w:val="20"/>
                <w:szCs w:val="20"/>
              </w:rPr>
              <w:t xml:space="preserve">: </w:t>
            </w:r>
            <w:r w:rsidRPr="00F71FA5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F71FA5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71FA5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F71FA5">
              <w:rPr>
                <w:rStyle w:val="FontStyle12"/>
                <w:sz w:val="20"/>
                <w:szCs w:val="20"/>
              </w:rPr>
              <w:t xml:space="preserve">: </w:t>
            </w:r>
            <w:r w:rsidRPr="00F71FA5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F71FA5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F71FA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Default="00F24FA1" w:rsidP="00491D06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§13, № 322(а,б,г), </w:t>
            </w:r>
          </w:p>
          <w:p w:rsidR="00F24FA1" w:rsidRDefault="00F24FA1" w:rsidP="00491D06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326(а,б),</w:t>
            </w:r>
          </w:p>
          <w:p w:rsidR="00F24FA1" w:rsidRPr="00221A0E" w:rsidRDefault="00F24FA1" w:rsidP="00491D06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329(б,г,з)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</w:p>
        </w:tc>
        <w:tc>
          <w:tcPr>
            <w:tcW w:w="1276" w:type="dxa"/>
          </w:tcPr>
          <w:p w:rsidR="00F24FA1" w:rsidRPr="00A96791" w:rsidRDefault="00F24FA1" w:rsidP="00BE0E53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>Нахождение приближённых значений квадратного корня.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>Нахождение приближённых значений квадратного корня.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собственных 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A9679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967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Познакомиться с неко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>торыми приближенными значениями иррациональных чисел под корнем. Развивать умение  вычислять при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A96791">
              <w:rPr>
                <w:rFonts w:ascii="Times New Roman" w:hAnsi="Times New Roman" w:cs="Times New Roman"/>
                <w:sz w:val="20"/>
                <w:szCs w:val="20"/>
              </w:rPr>
              <w:t xml:space="preserve">ближённые значения  квадратного  корня из чисел на калькуляторе и с помощью таблицы в учебнике. </w:t>
            </w:r>
            <w:r w:rsidRPr="00A967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A9679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целевых установок учебнойдеятельности</w:t>
            </w:r>
            <w:r w:rsidRPr="00A967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A96791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A96791">
              <w:rPr>
                <w:rStyle w:val="FontStyle12"/>
                <w:sz w:val="20"/>
                <w:szCs w:val="20"/>
              </w:rPr>
              <w:t xml:space="preserve">: </w:t>
            </w:r>
            <w:r w:rsidRPr="00A96791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>
              <w:rPr>
                <w:rStyle w:val="FontStyle12"/>
                <w:b/>
                <w:sz w:val="20"/>
                <w:szCs w:val="20"/>
              </w:rPr>
              <w:t>Регуля-тивные</w:t>
            </w:r>
            <w:r w:rsidRPr="00A96791">
              <w:rPr>
                <w:rStyle w:val="FontStyle12"/>
                <w:b/>
                <w:sz w:val="20"/>
                <w:szCs w:val="20"/>
              </w:rPr>
              <w:t>:</w:t>
            </w:r>
            <w:r w:rsidRPr="00A96791">
              <w:rPr>
                <w:rStyle w:val="FontStyle13"/>
                <w:rFonts w:ascii="Times New Roman" w:hAnsi="Times New Roman" w:cs="Times New Roman"/>
              </w:rPr>
              <w:t>оценивать весомость приводимых до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казательств и рас-суждений.     </w:t>
            </w:r>
            <w:r w:rsidRPr="00A9679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A96791">
              <w:rPr>
                <w:rStyle w:val="FontStyle13"/>
                <w:rFonts w:ascii="Times New Roman" w:hAnsi="Times New Roman" w:cs="Times New Roman"/>
              </w:rPr>
              <w:t>осу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96791">
              <w:rPr>
                <w:rStyle w:val="FontStyle13"/>
                <w:rFonts w:ascii="Times New Roman" w:hAnsi="Times New Roman" w:cs="Times New Roman"/>
              </w:rPr>
              <w:t>ществлять расширенный поиск информации с использованием ресурсов библиотеки,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A96791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6A4214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§14, №339, 346, 348(а,в)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31</w:t>
            </w:r>
          </w:p>
        </w:tc>
        <w:tc>
          <w:tcPr>
            <w:tcW w:w="1276" w:type="dxa"/>
          </w:tcPr>
          <w:p w:rsidR="00F24FA1" w:rsidRPr="006A4214" w:rsidRDefault="00F24FA1" w:rsidP="00BE0E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4214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6A4214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80">
                <v:shape id="_x0000_i1032" type="#_x0000_t75" style="width:38.9pt;height:18.2pt" o:ole="">
                  <v:imagedata r:id="rId20" o:title=""/>
                </v:shape>
                <o:OLEObject Type="Embed" ProgID="Equation.3" ShapeID="_x0000_i1032" DrawAspect="Content" ObjectID="_1759017045" r:id="rId21"/>
              </w:object>
            </w:r>
            <w:r w:rsidRPr="006A4214">
              <w:rPr>
                <w:rFonts w:ascii="Times New Roman" w:hAnsi="Times New Roman" w:cs="Times New Roman"/>
                <w:sz w:val="20"/>
                <w:szCs w:val="20"/>
              </w:rPr>
              <w:t>. Её свойства и график.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Интерактивный урок</w:t>
            </w:r>
          </w:p>
        </w:tc>
        <w:tc>
          <w:tcPr>
            <w:tcW w:w="1701" w:type="dxa"/>
          </w:tcPr>
          <w:p w:rsidR="00F24FA1" w:rsidRPr="0078212A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78212A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75">
                <v:shape id="_x0000_i1033" type="#_x0000_t75" style="width:31.45pt;height:15.7pt" o:ole="">
                  <v:imagedata r:id="rId20" o:title=""/>
                </v:shape>
                <o:OLEObject Type="Embed" ProgID="Equation.3" ShapeID="_x0000_i1033" DrawAspect="Content" ObjectID="_1759017046" r:id="rId22"/>
              </w:object>
            </w: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 xml:space="preserve">и её график; ветвь параболы; св-ва функции </w:t>
            </w:r>
            <w:r w:rsidRPr="0078212A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75">
                <v:shape id="_x0000_i1034" type="#_x0000_t75" style="width:34.75pt;height:16.55pt" o:ole="">
                  <v:imagedata r:id="rId20" o:title=""/>
                </v:shape>
                <o:OLEObject Type="Embed" ProgID="Equation.3" ShapeID="_x0000_i1034" DrawAspect="Content" ObjectID="_1759017047" r:id="rId23"/>
              </w:object>
            </w:r>
          </w:p>
        </w:tc>
        <w:tc>
          <w:tcPr>
            <w:tcW w:w="1558" w:type="dxa"/>
          </w:tcPr>
          <w:p w:rsidR="00F24FA1" w:rsidRPr="00221A0E" w:rsidRDefault="00F24FA1" w:rsidP="00273F07">
            <w:pPr>
              <w:ind w:left="-111"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881691" w:rsidRDefault="00F24FA1" w:rsidP="00BE0E53">
            <w:pPr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881691">
              <w:rPr>
                <w:rFonts w:ascii="Times New Roman" w:hAnsi="Times New Roman" w:cs="Times New Roman"/>
                <w:sz w:val="20"/>
                <w:szCs w:val="20"/>
              </w:rPr>
              <w:t>Познакомиться с основными свойствами и графиком функции</w:t>
            </w:r>
            <w:r w:rsidRPr="0088169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80">
                <v:shape id="_x0000_i1035" type="#_x0000_t75" style="width:38.9pt;height:18.2pt" o:ole="">
                  <v:imagedata r:id="rId20" o:title=""/>
                </v:shape>
                <o:OLEObject Type="Embed" ProgID="Equation.3" ShapeID="_x0000_i1035" DrawAspect="Content" ObjectID="_1759017048" r:id="rId24"/>
              </w:object>
            </w:r>
            <w:r w:rsidRPr="00881691">
              <w:rPr>
                <w:rFonts w:ascii="Times New Roman" w:hAnsi="Times New Roman" w:cs="Times New Roman"/>
                <w:sz w:val="20"/>
                <w:szCs w:val="20"/>
              </w:rPr>
              <w:t xml:space="preserve">и показать правила построения  графика  данной  функции;  формировать умение   строить графики функций вида  </w:t>
            </w:r>
            <w:r w:rsidRPr="00881691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80">
                <v:shape id="_x0000_i1036" type="#_x0000_t75" style="width:38.9pt;height:18.2pt" o:ole="">
                  <v:imagedata r:id="rId20" o:title=""/>
                </v:shape>
                <o:OLEObject Type="Embed" ProgID="Equation.3" ShapeID="_x0000_i1036" DrawAspect="Content" ObjectID="_1759017049" r:id="rId25"/>
              </w:object>
            </w:r>
            <w:r w:rsidRPr="00881691">
              <w:rPr>
                <w:rFonts w:ascii="Times New Roman" w:hAnsi="Times New Roman" w:cs="Times New Roman"/>
                <w:sz w:val="20"/>
                <w:szCs w:val="20"/>
              </w:rPr>
              <w:t>,и по графику определять свойства функций.</w:t>
            </w: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881691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881691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81691">
              <w:rPr>
                <w:rStyle w:val="FontStyle12"/>
                <w:sz w:val="20"/>
                <w:szCs w:val="20"/>
              </w:rPr>
              <w:t xml:space="preserve">: 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определять цели и функции участников, способы взаимодейст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81691">
              <w:rPr>
                <w:rStyle w:val="FontStyle13"/>
                <w:rFonts w:ascii="Times New Roman" w:hAnsi="Times New Roman" w:cs="Times New Roman"/>
              </w:rPr>
              <w:t xml:space="preserve">вия; планировать общие способы работы; обмениваться знаниями между членами группы для принятия эффективных совместных решений. </w:t>
            </w:r>
          </w:p>
          <w:p w:rsidR="00F24FA1" w:rsidRPr="0088169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69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881691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881691">
              <w:rPr>
                <w:rStyle w:val="FontStyle12"/>
                <w:b/>
                <w:sz w:val="20"/>
                <w:szCs w:val="20"/>
              </w:rPr>
              <w:t>Познава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81691">
              <w:rPr>
                <w:rStyle w:val="FontStyle12"/>
                <w:b/>
                <w:sz w:val="20"/>
                <w:szCs w:val="20"/>
              </w:rPr>
              <w:t>тельные: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221A0E" w:rsidRDefault="00F24FA1" w:rsidP="006A4214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§15, №354,356, 362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32</w:t>
            </w:r>
          </w:p>
        </w:tc>
        <w:tc>
          <w:tcPr>
            <w:tcW w:w="1276" w:type="dxa"/>
          </w:tcPr>
          <w:p w:rsidR="00F24FA1" w:rsidRPr="006A4214" w:rsidRDefault="00F24FA1" w:rsidP="00BE0E53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4214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6A4214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80">
                <v:shape id="_x0000_i1037" type="#_x0000_t75" style="width:38.9pt;height:18.2pt" o:ole="">
                  <v:imagedata r:id="rId20" o:title=""/>
                </v:shape>
                <o:OLEObject Type="Embed" ProgID="Equation.3" ShapeID="_x0000_i1037" DrawAspect="Content" ObjectID="_1759017050" r:id="rId26"/>
              </w:object>
            </w:r>
            <w:r w:rsidRPr="006A4214">
              <w:rPr>
                <w:rFonts w:ascii="Times New Roman" w:hAnsi="Times New Roman" w:cs="Times New Roman"/>
                <w:sz w:val="20"/>
                <w:szCs w:val="20"/>
              </w:rPr>
              <w:t>. Её свойства и график.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 xml:space="preserve">Функция </w:t>
            </w:r>
            <w:r w:rsidRPr="0078212A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75">
                <v:shape id="_x0000_i1038" type="#_x0000_t75" style="width:31.45pt;height:15.7pt" o:ole="">
                  <v:imagedata r:id="rId20" o:title=""/>
                </v:shape>
                <o:OLEObject Type="Embed" ProgID="Equation.3" ShapeID="_x0000_i1038" DrawAspect="Content" ObjectID="_1759017051" r:id="rId27"/>
              </w:object>
            </w: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 xml:space="preserve">и её график; ветвь параболы; св-ва функции </w:t>
            </w:r>
            <w:r w:rsidRPr="0078212A">
              <w:rPr>
                <w:rFonts w:ascii="Times New Roman" w:eastAsia="Calibri" w:hAnsi="Times New Roman" w:cs="Times New Roman"/>
                <w:position w:val="-10"/>
                <w:sz w:val="20"/>
                <w:szCs w:val="20"/>
              </w:rPr>
              <w:object w:dxaOrig="780" w:dyaOrig="375">
                <v:shape id="_x0000_i1039" type="#_x0000_t75" style="width:34.75pt;height:16.55pt" o:ole="">
                  <v:imagedata r:id="rId20" o:title=""/>
                </v:shape>
                <o:OLEObject Type="Embed" ProgID="Equation.3" ShapeID="_x0000_i1039" DrawAspect="Content" ObjectID="_1759017052" r:id="rId28"/>
              </w:object>
            </w:r>
          </w:p>
        </w:tc>
        <w:tc>
          <w:tcPr>
            <w:tcW w:w="1558" w:type="dxa"/>
          </w:tcPr>
          <w:p w:rsidR="00F24FA1" w:rsidRPr="00221A0E" w:rsidRDefault="00F24FA1" w:rsidP="006551E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оценок</w:t>
            </w:r>
          </w:p>
        </w:tc>
        <w:tc>
          <w:tcPr>
            <w:tcW w:w="3444" w:type="dxa"/>
          </w:tcPr>
          <w:p w:rsidR="00F24FA1" w:rsidRPr="00881691" w:rsidRDefault="00F24FA1" w:rsidP="006551E7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881691">
              <w:rPr>
                <w:sz w:val="20"/>
                <w:szCs w:val="20"/>
                <w:u w:val="single"/>
              </w:rPr>
              <w:lastRenderedPageBreak/>
              <w:t xml:space="preserve">Предметные: </w:t>
            </w:r>
            <w:r w:rsidRPr="00881691">
              <w:rPr>
                <w:sz w:val="20"/>
                <w:szCs w:val="20"/>
              </w:rPr>
              <w:t xml:space="preserve">Повторить свойства функции </w:t>
            </w:r>
            <w:r w:rsidRPr="00881691">
              <w:rPr>
                <w:rFonts w:eastAsia="Calibri"/>
                <w:position w:val="-10"/>
                <w:sz w:val="20"/>
                <w:szCs w:val="20"/>
                <w:lang w:eastAsia="en-US"/>
              </w:rPr>
              <w:object w:dxaOrig="780" w:dyaOrig="380">
                <v:shape id="_x0000_i1040" type="#_x0000_t75" style="width:38.9pt;height:18.2pt" o:ole="">
                  <v:imagedata r:id="rId20" o:title=""/>
                </v:shape>
                <o:OLEObject Type="Embed" ProgID="Equation.3" ShapeID="_x0000_i1040" DrawAspect="Content" ObjectID="_1759017053" r:id="rId29"/>
              </w:object>
            </w:r>
            <w:r w:rsidRPr="00881691">
              <w:rPr>
                <w:position w:val="-10"/>
                <w:sz w:val="20"/>
                <w:szCs w:val="20"/>
                <w:vertAlign w:val="superscript"/>
              </w:rPr>
              <w:t>,</w:t>
            </w:r>
            <w:r w:rsidRPr="00881691">
              <w:rPr>
                <w:sz w:val="20"/>
                <w:szCs w:val="20"/>
              </w:rPr>
              <w:t xml:space="preserve">закрепить умение строить график  данной  функции; рассмотреть решение заданий различного уровня сложности; развивать умение  строить графики    функций вида  </w:t>
            </w:r>
            <w:r w:rsidRPr="00881691">
              <w:rPr>
                <w:rFonts w:eastAsia="Calibri"/>
                <w:position w:val="-10"/>
                <w:sz w:val="20"/>
                <w:szCs w:val="20"/>
                <w:lang w:eastAsia="en-US"/>
              </w:rPr>
              <w:object w:dxaOrig="1460" w:dyaOrig="380">
                <v:shape id="_x0000_i1041" type="#_x0000_t75" style="width:72.85pt;height:18.2pt" o:ole="">
                  <v:imagedata r:id="rId30" o:title=""/>
                </v:shape>
                <o:OLEObject Type="Embed" ProgID="Equation.3" ShapeID="_x0000_i1041" DrawAspect="Content" ObjectID="_1759017054" r:id="rId31"/>
              </w:object>
            </w:r>
            <w:r w:rsidRPr="00881691">
              <w:rPr>
                <w:sz w:val="20"/>
                <w:szCs w:val="20"/>
              </w:rPr>
              <w:t>и решать уравнения графическим способом.</w:t>
            </w:r>
            <w:r w:rsidRPr="00881691">
              <w:rPr>
                <w:sz w:val="20"/>
                <w:szCs w:val="20"/>
                <w:u w:val="single"/>
              </w:rPr>
              <w:t xml:space="preserve">Личностные: </w:t>
            </w:r>
            <w:r w:rsidRPr="00881691">
              <w:rPr>
                <w:rFonts w:eastAsia="Newton-Regular"/>
                <w:sz w:val="20"/>
                <w:szCs w:val="20"/>
              </w:rPr>
              <w:t>Формирова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881691">
              <w:rPr>
                <w:rFonts w:eastAsia="Newton-Regular"/>
                <w:sz w:val="20"/>
                <w:szCs w:val="20"/>
              </w:rPr>
              <w:t>ние навыков организации и анализа своей деятельности, самоанализа и самокоррекции учебной деятель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881691">
              <w:rPr>
                <w:rFonts w:eastAsia="Newton-Regular"/>
                <w:sz w:val="20"/>
                <w:szCs w:val="20"/>
              </w:rPr>
              <w:lastRenderedPageBreak/>
              <w:t>ности</w:t>
            </w:r>
            <w:r>
              <w:rPr>
                <w:rFonts w:eastAsia="Newton-Regular"/>
                <w:sz w:val="20"/>
                <w:szCs w:val="20"/>
              </w:rPr>
              <w:t xml:space="preserve">. </w:t>
            </w:r>
            <w:r w:rsidRPr="00881691">
              <w:rPr>
                <w:sz w:val="20"/>
                <w:szCs w:val="20"/>
                <w:u w:val="single"/>
              </w:rPr>
              <w:t>Метапредметные</w:t>
            </w:r>
            <w:r w:rsidRPr="00881691">
              <w:rPr>
                <w:rStyle w:val="FontStyle12"/>
                <w:b/>
                <w:sz w:val="20"/>
                <w:szCs w:val="20"/>
              </w:rPr>
              <w:t>Коммуни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81691">
              <w:rPr>
                <w:rStyle w:val="FontStyle12"/>
                <w:b/>
                <w:sz w:val="20"/>
                <w:szCs w:val="20"/>
              </w:rPr>
              <w:t>кативные:</w:t>
            </w:r>
            <w:r>
              <w:rPr>
                <w:rStyle w:val="FontStyle11"/>
                <w:sz w:val="20"/>
                <w:szCs w:val="20"/>
              </w:rPr>
              <w:t xml:space="preserve">управлять своим поведением. </w:t>
            </w:r>
            <w:r w:rsidRPr="0088169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881691">
              <w:rPr>
                <w:rStyle w:val="FontStyle11"/>
                <w:sz w:val="20"/>
                <w:szCs w:val="20"/>
              </w:rPr>
              <w:t>форми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881691">
              <w:rPr>
                <w:rStyle w:val="FontStyle11"/>
                <w:sz w:val="20"/>
                <w:szCs w:val="20"/>
              </w:rPr>
              <w:t>ровать способность к мобилизации сил и энергии, к волевому усилию — выбору в ситуации мотивационного конфлик</w:t>
            </w:r>
            <w:r>
              <w:rPr>
                <w:rStyle w:val="FontStyle11"/>
                <w:sz w:val="20"/>
                <w:szCs w:val="20"/>
              </w:rPr>
              <w:t>та и к преодолению препятствий..</w:t>
            </w:r>
            <w:r w:rsidRPr="0088169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881691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6A4214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§15, №360,364,368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33</w:t>
            </w:r>
          </w:p>
        </w:tc>
        <w:tc>
          <w:tcPr>
            <w:tcW w:w="1276" w:type="dxa"/>
          </w:tcPr>
          <w:p w:rsidR="00F24FA1" w:rsidRPr="00375754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5754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произведения и дроби.</w:t>
            </w:r>
          </w:p>
        </w:tc>
        <w:tc>
          <w:tcPr>
            <w:tcW w:w="1278" w:type="dxa"/>
          </w:tcPr>
          <w:p w:rsidR="00F24FA1" w:rsidRDefault="00F24FA1" w:rsidP="00BE0E53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5754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произведения и дроби.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881691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81691">
              <w:rPr>
                <w:sz w:val="20"/>
                <w:szCs w:val="20"/>
                <w:u w:val="single"/>
              </w:rPr>
              <w:t>Предметные:</w:t>
            </w:r>
            <w:r w:rsidRPr="00881691">
              <w:rPr>
                <w:sz w:val="20"/>
                <w:szCs w:val="20"/>
              </w:rPr>
              <w:t xml:space="preserve"> Рассмотреть  свойства квадратных корней и показать их применение; формировать умение  вычислять квадратные корни, используя их свойства.</w:t>
            </w:r>
            <w:r w:rsidRPr="00881691">
              <w:rPr>
                <w:sz w:val="20"/>
                <w:szCs w:val="20"/>
                <w:u w:val="single"/>
              </w:rPr>
              <w:t xml:space="preserve">Личностные: </w:t>
            </w:r>
            <w:r w:rsidRPr="00881691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сравнения </w:t>
            </w:r>
            <w:r w:rsidRPr="00881691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881691">
              <w:rPr>
                <w:sz w:val="20"/>
                <w:szCs w:val="20"/>
                <w:u w:val="single"/>
              </w:rPr>
              <w:t>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81691">
              <w:rPr>
                <w:rStyle w:val="FontStyle12"/>
                <w:b/>
                <w:sz w:val="20"/>
                <w:szCs w:val="20"/>
              </w:rPr>
              <w:t>: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88169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81691">
              <w:rPr>
                <w:rStyle w:val="FontStyle12"/>
                <w:sz w:val="20"/>
                <w:szCs w:val="20"/>
              </w:rPr>
              <w:t xml:space="preserve">: 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определять последовательность промежуточных целей с учетом конечного результата, составлять план последовательности действий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88169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881691">
              <w:rPr>
                <w:rStyle w:val="FontStyle12"/>
                <w:sz w:val="20"/>
                <w:szCs w:val="20"/>
              </w:rPr>
              <w:t xml:space="preserve">: </w:t>
            </w:r>
            <w:r w:rsidRPr="0088169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881691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88169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опрос</w:t>
            </w:r>
          </w:p>
        </w:tc>
        <w:tc>
          <w:tcPr>
            <w:tcW w:w="1033" w:type="dxa"/>
          </w:tcPr>
          <w:p w:rsidR="00F24FA1" w:rsidRPr="006A4214" w:rsidRDefault="00F24FA1" w:rsidP="006A4214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6A4214">
              <w:rPr>
                <w:rFonts w:ascii="Times New Roman" w:hAnsi="Times New Roman" w:cs="Times New Roman"/>
                <w:b/>
                <w:sz w:val="20"/>
                <w:szCs w:val="20"/>
              </w:rPr>
              <w:t>§16,№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370, 372(б,г), 377(б,г,е)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34</w:t>
            </w:r>
          </w:p>
        </w:tc>
        <w:tc>
          <w:tcPr>
            <w:tcW w:w="1276" w:type="dxa"/>
          </w:tcPr>
          <w:p w:rsidR="00F24FA1" w:rsidRPr="00375754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5754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произведения и дроби.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произведения и дроби.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рефлексивной деятельности, построения алгоритма действий, ком-ментирование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выставленных оценок</w:t>
            </w:r>
          </w:p>
        </w:tc>
        <w:tc>
          <w:tcPr>
            <w:tcW w:w="3444" w:type="dxa"/>
          </w:tcPr>
          <w:p w:rsidR="00F24FA1" w:rsidRPr="00881691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</w:t>
            </w:r>
            <w:r w:rsidRPr="0077393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81691">
              <w:rPr>
                <w:rFonts w:ascii="Times New Roman" w:hAnsi="Times New Roman" w:cs="Times New Roman"/>
                <w:sz w:val="20"/>
                <w:szCs w:val="20"/>
              </w:rPr>
              <w:t>Научиться  вычислять квадратные корни, используя их свойства.</w:t>
            </w: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913A46">
              <w:rPr>
                <w:rFonts w:ascii="Times New Roman" w:hAnsi="Times New Roman" w:cs="Times New Roman"/>
                <w:sz w:val="20"/>
                <w:szCs w:val="20"/>
              </w:rPr>
              <w:t xml:space="preserve">:  </w:t>
            </w:r>
            <w:r w:rsidRPr="00881691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881691">
              <w:rPr>
                <w:rFonts w:ascii="Times New Roman" w:eastAsia="Newton-Regular" w:hAnsi="Times New Roman" w:cs="Times New Roman"/>
                <w:sz w:val="20"/>
                <w:szCs w:val="20"/>
              </w:rPr>
              <w:t>ние навыков осознанного выбора наиболее эффективного способа решения</w:t>
            </w:r>
            <w:r w:rsidRPr="0088169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881691">
              <w:rPr>
                <w:rStyle w:val="FontStyle12"/>
                <w:b/>
                <w:sz w:val="20"/>
                <w:szCs w:val="20"/>
              </w:rPr>
              <w:t>Коммуни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81691">
              <w:rPr>
                <w:rStyle w:val="FontStyle12"/>
                <w:b/>
                <w:sz w:val="20"/>
                <w:szCs w:val="20"/>
              </w:rPr>
              <w:t xml:space="preserve">кативные: </w:t>
            </w:r>
            <w:r w:rsidRPr="00881691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</w:t>
            </w:r>
            <w:r w:rsidRPr="00881691">
              <w:rPr>
                <w:rStyle w:val="FontStyle12"/>
                <w:sz w:val="20"/>
                <w:szCs w:val="20"/>
              </w:rPr>
              <w:lastRenderedPageBreak/>
              <w:t>позиции</w:t>
            </w:r>
            <w:r w:rsidRPr="0088169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81691">
              <w:rPr>
                <w:rStyle w:val="FontStyle12"/>
                <w:sz w:val="20"/>
                <w:szCs w:val="20"/>
              </w:rPr>
              <w:t xml:space="preserve">: </w:t>
            </w:r>
            <w:r w:rsidRPr="0088169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</w:t>
            </w:r>
            <w:r w:rsidRPr="0088169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8169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221A0E" w:rsidRDefault="00F24FA1" w:rsidP="00882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§16, №374(а,д,ж), 380(а), 385(б,г,е,з)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35</w:t>
            </w:r>
          </w:p>
        </w:tc>
        <w:tc>
          <w:tcPr>
            <w:tcW w:w="1276" w:type="dxa"/>
          </w:tcPr>
          <w:p w:rsidR="00F24FA1" w:rsidRPr="00375754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5754">
              <w:rPr>
                <w:rFonts w:ascii="Times New Roman" w:hAnsi="Times New Roman" w:cs="Times New Roman"/>
                <w:sz w:val="20"/>
                <w:szCs w:val="20"/>
              </w:rPr>
              <w:t>Квадратный корень из степени.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B674AB" w:rsidRDefault="00F24FA1" w:rsidP="00BE0E53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bidi="he-IL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Квадратный корень из степени; тождества </w:t>
            </w:r>
            <m:oMath>
              <m:r>
                <w:rPr>
                  <w:rFonts w:ascii="Cambria Math" w:hAnsi="Cambria Math" w:cs="Times New Roman"/>
                  <w:sz w:val="20"/>
                  <w:szCs w:val="20"/>
                </w:rPr>
                <m:t>√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 xml:space="preserve">2 </m:t>
                  </m:r>
                </m:sup>
              </m:sSup>
            </m:oMath>
            <w:r w:rsidRPr="00B674AB">
              <w:rPr>
                <w:rFonts w:ascii="Times New Roman" w:eastAsiaTheme="minorEastAsia" w:hAnsi="Times New Roman" w:cs="Times New Roman"/>
                <w:sz w:val="20"/>
                <w:szCs w:val="20"/>
              </w:rPr>
              <w:t>=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rtl/>
                <w:lang w:bidi="he-IL"/>
              </w:rPr>
              <w:t>׀</w:t>
            </w:r>
            <w:r>
              <w:rPr>
                <w:rFonts w:ascii="Times New Roman" w:eastAsiaTheme="minorEastAsia" w:hAnsi="Times New Roman" w:cs="Times New Roman" w:hint="cs"/>
                <w:sz w:val="20"/>
                <w:szCs w:val="20"/>
                <w:rtl/>
                <w:lang w:bidi="he-IL"/>
              </w:rPr>
              <w:t>a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rtl/>
                <w:lang w:bidi="he-IL"/>
              </w:rPr>
              <w:t>׀</w:t>
            </w:r>
          </w:p>
        </w:tc>
        <w:tc>
          <w:tcPr>
            <w:tcW w:w="1558" w:type="dxa"/>
          </w:tcPr>
          <w:p w:rsidR="00F24FA1" w:rsidRPr="00221A0E" w:rsidRDefault="00F24FA1" w:rsidP="006551E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 и систематизации изучаемого предметного содержания; проектирования способов выполнения домашнего задания,</w:t>
            </w:r>
          </w:p>
        </w:tc>
        <w:tc>
          <w:tcPr>
            <w:tcW w:w="3444" w:type="dxa"/>
          </w:tcPr>
          <w:p w:rsidR="00F24FA1" w:rsidRPr="00881691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81691">
              <w:rPr>
                <w:sz w:val="20"/>
                <w:szCs w:val="20"/>
                <w:u w:val="single"/>
              </w:rPr>
              <w:t>Предметные:</w:t>
            </w:r>
            <w:r w:rsidRPr="00881691">
              <w:rPr>
                <w:sz w:val="20"/>
                <w:szCs w:val="20"/>
              </w:rPr>
              <w:t xml:space="preserve"> Повторить свойства квадратных корней; развивать умение пользоваться свойствами квадратных корней.</w:t>
            </w:r>
            <w:r w:rsidRPr="00881691">
              <w:rPr>
                <w:sz w:val="20"/>
                <w:szCs w:val="20"/>
                <w:u w:val="single"/>
              </w:rPr>
              <w:t>Личностные:</w:t>
            </w:r>
            <w:r w:rsidRPr="00881691">
              <w:rPr>
                <w:rFonts w:eastAsia="Newton-Regular"/>
                <w:sz w:val="20"/>
                <w:szCs w:val="20"/>
              </w:rPr>
              <w:t xml:space="preserve"> Формирование устойчивой мотива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881691">
              <w:rPr>
                <w:rFonts w:eastAsia="Newton-Regular"/>
                <w:sz w:val="20"/>
                <w:szCs w:val="20"/>
              </w:rPr>
              <w:t>ции к проблемно-поисковой деятельности</w:t>
            </w:r>
            <w:r w:rsidRPr="00881691">
              <w:rPr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81691">
              <w:rPr>
                <w:rStyle w:val="FontStyle12"/>
                <w:b/>
                <w:sz w:val="20"/>
                <w:szCs w:val="20"/>
              </w:rPr>
              <w:t>: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88169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81691">
              <w:rPr>
                <w:rStyle w:val="FontStyle12"/>
                <w:sz w:val="20"/>
                <w:szCs w:val="20"/>
              </w:rPr>
              <w:t xml:space="preserve">: 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определять последова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81691">
              <w:rPr>
                <w:rStyle w:val="FontStyle13"/>
                <w:rFonts w:ascii="Times New Roman" w:hAnsi="Times New Roman" w:cs="Times New Roman"/>
              </w:rPr>
              <w:t>тельность промежуточных целей с учетом конечного результата, составлять план последовательности действий</w:t>
            </w:r>
            <w:r>
              <w:rPr>
                <w:rStyle w:val="FontStyle13"/>
                <w:rFonts w:ascii="Times New Roman" w:hAnsi="Times New Roman" w:cs="Times New Roman"/>
              </w:rPr>
              <w:t>.</w:t>
            </w:r>
            <w:r w:rsidRPr="0088169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881691">
              <w:rPr>
                <w:rStyle w:val="FontStyle12"/>
                <w:sz w:val="20"/>
                <w:szCs w:val="20"/>
              </w:rPr>
              <w:t xml:space="preserve">: </w:t>
            </w:r>
            <w:r w:rsidRPr="0088169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881691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88169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</w:t>
            </w:r>
          </w:p>
        </w:tc>
        <w:tc>
          <w:tcPr>
            <w:tcW w:w="1033" w:type="dxa"/>
          </w:tcPr>
          <w:p w:rsidR="00F24FA1" w:rsidRPr="00221A0E" w:rsidRDefault="00F24FA1" w:rsidP="0088275A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§17, № 399(а), 402(б,г,е), 404(а,б), 406 (устно)</w:t>
            </w:r>
          </w:p>
        </w:tc>
        <w:tc>
          <w:tcPr>
            <w:tcW w:w="1033" w:type="dxa"/>
          </w:tcPr>
          <w:p w:rsidR="00F24FA1" w:rsidRPr="00221A0E" w:rsidRDefault="005267FC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5B4178"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4335E8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36</w:t>
            </w:r>
          </w:p>
        </w:tc>
        <w:tc>
          <w:tcPr>
            <w:tcW w:w="1276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75754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№3  по теме: "Понятие арифметического квадратного корня и его свойства</w:t>
            </w:r>
            <w:r>
              <w:rPr>
                <w:rFonts w:ascii="Times New Roman" w:hAnsi="Times New Roman" w:cs="Times New Roman"/>
                <w:b/>
              </w:rPr>
              <w:t>".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B674AB">
              <w:rPr>
                <w:rFonts w:ascii="Times New Roman" w:hAnsi="Times New Roman" w:cs="Times New Roman"/>
                <w:sz w:val="20"/>
                <w:szCs w:val="20"/>
              </w:rPr>
              <w:t>"Понятие арифметического квадратного корня и его свойства</w:t>
            </w:r>
            <w:r w:rsidRPr="00B674AB">
              <w:rPr>
                <w:rFonts w:ascii="Times New Roman" w:hAnsi="Times New Roman" w:cs="Times New Roman"/>
              </w:rPr>
              <w:t>"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Pr="00881691" w:rsidRDefault="00F24FA1" w:rsidP="00BE0E53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881691">
              <w:rPr>
                <w:sz w:val="20"/>
                <w:szCs w:val="20"/>
                <w:u w:val="single"/>
              </w:rPr>
              <w:t>Предметные:</w:t>
            </w:r>
            <w:r w:rsidRPr="00881691">
              <w:rPr>
                <w:rFonts w:eastAsia="Newton-Regular"/>
                <w:sz w:val="20"/>
                <w:szCs w:val="20"/>
              </w:rPr>
              <w:t xml:space="preserve"> Научиться применять на практике теоретический материал по теме «Понятие арифметического квадратного корня и его свойства»</w:t>
            </w:r>
            <w:r w:rsidRPr="00881691">
              <w:rPr>
                <w:sz w:val="20"/>
                <w:szCs w:val="20"/>
                <w:u w:val="single"/>
              </w:rPr>
              <w:t xml:space="preserve"> Личностные</w:t>
            </w:r>
            <w:r w:rsidRPr="00881691">
              <w:rPr>
                <w:sz w:val="20"/>
                <w:szCs w:val="20"/>
              </w:rPr>
              <w:t>: Формирование навыка самоанализа и самоконтроля</w:t>
            </w:r>
            <w:r w:rsidRPr="00881691">
              <w:rPr>
                <w:sz w:val="20"/>
                <w:szCs w:val="20"/>
                <w:u w:val="single"/>
              </w:rPr>
              <w:t>Метапредметные</w:t>
            </w:r>
            <w:r w:rsidRPr="00881691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881691">
              <w:rPr>
                <w:rStyle w:val="FontStyle11"/>
                <w:sz w:val="20"/>
                <w:szCs w:val="20"/>
              </w:rPr>
              <w:t>регулировать собственную деятель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881691">
              <w:rPr>
                <w:rStyle w:val="FontStyle11"/>
                <w:sz w:val="20"/>
                <w:szCs w:val="20"/>
              </w:rPr>
              <w:t>ность посредством письменной речи</w:t>
            </w:r>
            <w:r w:rsidRPr="0088169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881691">
              <w:rPr>
                <w:rStyle w:val="FontStyle11"/>
                <w:sz w:val="20"/>
                <w:szCs w:val="20"/>
              </w:rPr>
              <w:t>оценивать достиг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881691">
              <w:rPr>
                <w:rStyle w:val="FontStyle11"/>
                <w:sz w:val="20"/>
                <w:szCs w:val="20"/>
              </w:rPr>
              <w:t>нутый результат</w:t>
            </w:r>
            <w:r>
              <w:rPr>
                <w:rStyle w:val="FontStyle11"/>
                <w:sz w:val="20"/>
                <w:szCs w:val="20"/>
              </w:rPr>
              <w:t xml:space="preserve">. </w:t>
            </w:r>
            <w:r w:rsidRPr="0088169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88169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с.96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</w:t>
            </w:r>
            <w:r w:rsidR="004335E8">
              <w:rPr>
                <w:rFonts w:ascii="Times New Roman" w:hAnsi="Times New Roman" w:cs="Times New Roman"/>
                <w:b/>
                <w:sz w:val="20"/>
                <w:szCs w:val="20"/>
              </w:rPr>
              <w:t>.11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37</w:t>
            </w:r>
          </w:p>
        </w:tc>
        <w:tc>
          <w:tcPr>
            <w:tcW w:w="1276" w:type="dxa"/>
          </w:tcPr>
          <w:p w:rsidR="00F24FA1" w:rsidRPr="0078212A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1558" w:type="dxa"/>
          </w:tcPr>
          <w:p w:rsidR="00F24FA1" w:rsidRPr="00221A0E" w:rsidRDefault="00F24FA1" w:rsidP="006551E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спо-собов действий и т.д.);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895DAD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95DAD">
              <w:rPr>
                <w:sz w:val="20"/>
                <w:szCs w:val="20"/>
                <w:u w:val="single"/>
              </w:rPr>
              <w:t>Предметные:</w:t>
            </w:r>
            <w:r w:rsidRPr="00895DAD">
              <w:rPr>
                <w:sz w:val="20"/>
                <w:szCs w:val="20"/>
              </w:rPr>
              <w:t xml:space="preserve"> Освоить операцию вынесения множителя из-под знака корня, преобразование подобных членов; Освоить алгоритм  внесения множителя под знак корня. </w:t>
            </w:r>
            <w:r w:rsidRPr="00895DAD">
              <w:rPr>
                <w:sz w:val="20"/>
                <w:szCs w:val="20"/>
                <w:u w:val="single"/>
              </w:rPr>
              <w:t xml:space="preserve">Личностные: </w:t>
            </w:r>
            <w:r w:rsidRPr="00895DAD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сравнения. </w:t>
            </w:r>
            <w:r w:rsidRPr="00895DAD">
              <w:rPr>
                <w:sz w:val="20"/>
                <w:szCs w:val="20"/>
                <w:u w:val="single"/>
              </w:rPr>
              <w:t>Метапредметные</w:t>
            </w:r>
            <w:r w:rsidRPr="00895DAD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895DAD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895DAD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</w:t>
            </w:r>
            <w:r w:rsidRPr="00895DAD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95DAD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Фронтальный опрос </w:t>
            </w:r>
          </w:p>
        </w:tc>
        <w:tc>
          <w:tcPr>
            <w:tcW w:w="1033" w:type="dxa"/>
          </w:tcPr>
          <w:p w:rsidR="00F24FA1" w:rsidRPr="00221A0E" w:rsidRDefault="00F24FA1" w:rsidP="00882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§18, № 408, 409 (в,д,ж), 412 (а,б,е)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5.12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38</w:t>
            </w:r>
          </w:p>
        </w:tc>
        <w:tc>
          <w:tcPr>
            <w:tcW w:w="1276" w:type="dxa"/>
          </w:tcPr>
          <w:p w:rsidR="00F24FA1" w:rsidRPr="0078212A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127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>Вынесение множителя за знак корня. Внесение множителя под знак корня.</w:t>
            </w:r>
          </w:p>
        </w:tc>
        <w:tc>
          <w:tcPr>
            <w:tcW w:w="1558" w:type="dxa"/>
          </w:tcPr>
          <w:p w:rsidR="00F24FA1" w:rsidRPr="00221A0E" w:rsidRDefault="00F24FA1" w:rsidP="006551E7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содержания: работа с алгоритмом действий</w:t>
            </w:r>
          </w:p>
        </w:tc>
        <w:tc>
          <w:tcPr>
            <w:tcW w:w="3444" w:type="dxa"/>
          </w:tcPr>
          <w:p w:rsidR="00F24FA1" w:rsidRPr="00895DAD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правила вынесения множителя из-под знака корня, внесения множителя под знак корня преобразование подобных членов; рассмотреть примеры на  преобразование различной сложности. </w:t>
            </w: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913A4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95DAD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895DAD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вание устойчивой мотивации к проблемно-поисковой деятельности </w:t>
            </w: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895DAD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>
              <w:rPr>
                <w:rStyle w:val="FontStyle12"/>
                <w:b/>
                <w:sz w:val="20"/>
                <w:szCs w:val="20"/>
              </w:rPr>
              <w:t>Регулятив-ные</w:t>
            </w:r>
            <w:r w:rsidRPr="00895DAD">
              <w:rPr>
                <w:rStyle w:val="FontStyle12"/>
                <w:b/>
                <w:sz w:val="20"/>
                <w:szCs w:val="20"/>
              </w:rPr>
              <w:t>: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     </w:t>
            </w:r>
            <w:r w:rsidRPr="00895DAD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895DAD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95DAD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882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§18, №410( а-в), 411, 415(а,в)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39</w:t>
            </w:r>
          </w:p>
        </w:tc>
        <w:tc>
          <w:tcPr>
            <w:tcW w:w="1276" w:type="dxa"/>
          </w:tcPr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множителя за знак </w:t>
            </w:r>
            <w:r w:rsidRPr="008814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корня. Внесение множителя под знак корня.</w:t>
            </w:r>
          </w:p>
        </w:tc>
        <w:tc>
          <w:tcPr>
            <w:tcW w:w="1278" w:type="dxa"/>
          </w:tcPr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Урок-практикум</w:t>
            </w:r>
          </w:p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8212A">
              <w:rPr>
                <w:rFonts w:ascii="Times New Roman" w:hAnsi="Times New Roman" w:cs="Times New Roman"/>
                <w:sz w:val="20"/>
                <w:szCs w:val="20"/>
              </w:rPr>
              <w:t xml:space="preserve">Вынесение множителя за знак корня. </w:t>
            </w:r>
            <w:r w:rsidRPr="0078212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Внесение множителя под знак корня.</w:t>
            </w:r>
          </w:p>
        </w:tc>
        <w:tc>
          <w:tcPr>
            <w:tcW w:w="1558" w:type="dxa"/>
          </w:tcPr>
          <w:p w:rsidR="00F24FA1" w:rsidRPr="00221A0E" w:rsidRDefault="00F24FA1" w:rsidP="00CD47E8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895DAD" w:rsidRDefault="00F24FA1" w:rsidP="00CD47E8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правила вынесения множителя из-под знака корня, внесения множителя под знак </w:t>
            </w:r>
            <w:r w:rsidRPr="00895DA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корня преобразование подобных членов; рассмотреть примеры на  преобразование различной слож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 xml:space="preserve">ности. </w:t>
            </w: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773932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895DAD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устойчивой мотивации к проблемно-поисковой деятельности </w:t>
            </w: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895DA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895DAD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895DAD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95DAD">
              <w:rPr>
                <w:rStyle w:val="FontStyle12"/>
                <w:b/>
                <w:sz w:val="20"/>
                <w:szCs w:val="20"/>
              </w:rPr>
              <w:t>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</w:t>
            </w:r>
            <w:r>
              <w:rPr>
                <w:rStyle w:val="FontStyle13"/>
                <w:rFonts w:ascii="Times New Roman" w:hAnsi="Times New Roman" w:cs="Times New Roman"/>
              </w:rPr>
              <w:t>.</w:t>
            </w:r>
            <w:r w:rsidRPr="00895DAD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95DAD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882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§18, №416, 419,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420(в)</w:t>
            </w:r>
          </w:p>
        </w:tc>
        <w:tc>
          <w:tcPr>
            <w:tcW w:w="1033" w:type="dxa"/>
          </w:tcPr>
          <w:p w:rsidR="00F24FA1" w:rsidRPr="00221A0E" w:rsidRDefault="005B4178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40</w:t>
            </w:r>
          </w:p>
        </w:tc>
        <w:tc>
          <w:tcPr>
            <w:tcW w:w="1276" w:type="dxa"/>
          </w:tcPr>
          <w:p w:rsidR="00F24FA1" w:rsidRPr="00881433" w:rsidRDefault="00F24FA1" w:rsidP="00CD47E8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1278" w:type="dxa"/>
          </w:tcPr>
          <w:p w:rsidR="00F24FA1" w:rsidRDefault="00F24FA1" w:rsidP="00CD47E8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 Операции освобождения от иррациональности в знаменателе дроби</w:t>
            </w:r>
          </w:p>
        </w:tc>
        <w:tc>
          <w:tcPr>
            <w:tcW w:w="1558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895DAD" w:rsidRDefault="00F24FA1" w:rsidP="00CD47E8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895DAD">
              <w:rPr>
                <w:sz w:val="20"/>
                <w:szCs w:val="20"/>
                <w:u w:val="single"/>
              </w:rPr>
              <w:t>Предметные:</w:t>
            </w:r>
            <w:r w:rsidRPr="00895DAD">
              <w:rPr>
                <w:sz w:val="20"/>
                <w:szCs w:val="20"/>
              </w:rPr>
              <w:t xml:space="preserve"> Освоить принцип преобразования корней из произведения, дроби и степени, освобождение от иррациональности в знаменателе,  рассмотреть примеры на  преобразование различной сложности. </w:t>
            </w:r>
            <w:r w:rsidRPr="00895DAD">
              <w:rPr>
                <w:sz w:val="20"/>
                <w:szCs w:val="20"/>
                <w:u w:val="single"/>
              </w:rPr>
              <w:t xml:space="preserve">Личностные: </w:t>
            </w:r>
            <w:r w:rsidRPr="00895DAD">
              <w:rPr>
                <w:rFonts w:eastAsia="Newton-Regular"/>
                <w:sz w:val="20"/>
                <w:szCs w:val="20"/>
              </w:rPr>
              <w:t>Формирова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895DAD">
              <w:rPr>
                <w:rFonts w:eastAsia="Newton-Regular"/>
                <w:sz w:val="20"/>
                <w:szCs w:val="20"/>
              </w:rPr>
              <w:t xml:space="preserve">ние навыков анализа, сопоставления, сравнения </w:t>
            </w:r>
            <w:r w:rsidRPr="00895DAD">
              <w:rPr>
                <w:sz w:val="20"/>
                <w:szCs w:val="20"/>
                <w:u w:val="single"/>
              </w:rPr>
              <w:t>Метапредметные</w:t>
            </w:r>
            <w:r w:rsidRPr="00895DAD">
              <w:rPr>
                <w:rStyle w:val="FontStyle12"/>
                <w:b/>
                <w:sz w:val="20"/>
                <w:szCs w:val="20"/>
              </w:rPr>
              <w:t>Комму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895DAD">
              <w:rPr>
                <w:rStyle w:val="FontStyle12"/>
                <w:b/>
                <w:sz w:val="20"/>
                <w:szCs w:val="20"/>
              </w:rPr>
              <w:t>никативные:</w:t>
            </w:r>
            <w:r w:rsidRPr="00895DAD">
              <w:rPr>
                <w:rStyle w:val="FontStyle11"/>
                <w:sz w:val="20"/>
                <w:szCs w:val="20"/>
              </w:rPr>
              <w:t>управлять своим поведением.</w:t>
            </w:r>
            <w:r w:rsidRPr="00895DAD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895DAD">
              <w:rPr>
                <w:rStyle w:val="FontStyle11"/>
                <w:sz w:val="20"/>
                <w:szCs w:val="20"/>
              </w:rPr>
              <w:t>формиро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895DAD">
              <w:rPr>
                <w:rStyle w:val="FontStyle11"/>
                <w:sz w:val="20"/>
                <w:szCs w:val="20"/>
              </w:rPr>
              <w:t xml:space="preserve">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  <w:r w:rsidRPr="00895DAD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895DAD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88275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§19, №421(в,д), 424, 425(б)</w:t>
            </w:r>
          </w:p>
        </w:tc>
        <w:tc>
          <w:tcPr>
            <w:tcW w:w="1033" w:type="dxa"/>
          </w:tcPr>
          <w:p w:rsidR="00F24FA1" w:rsidRPr="00221A0E" w:rsidRDefault="005B4178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41</w:t>
            </w:r>
          </w:p>
        </w:tc>
        <w:tc>
          <w:tcPr>
            <w:tcW w:w="1276" w:type="dxa"/>
          </w:tcPr>
          <w:p w:rsidR="00F24FA1" w:rsidRPr="00881433" w:rsidRDefault="00F24FA1" w:rsidP="00BE0E53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1278" w:type="dxa"/>
          </w:tcPr>
          <w:p w:rsidR="00F24FA1" w:rsidRPr="00881433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выражений, содержащих квадратные корни. Операции освобождения от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иррациональности в знаменателе дроби</w:t>
            </w:r>
          </w:p>
        </w:tc>
        <w:tc>
          <w:tcPr>
            <w:tcW w:w="1558" w:type="dxa"/>
          </w:tcPr>
          <w:p w:rsidR="00F24FA1" w:rsidRPr="00221A0E" w:rsidRDefault="00F24FA1" w:rsidP="00E36DBE">
            <w:pPr>
              <w:ind w:left="-110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 учащихся деятельностных способностей и способностей к структурирован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ию  и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895DAD" w:rsidRDefault="00F24FA1" w:rsidP="00BE0E53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95DAD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895DAD">
              <w:rPr>
                <w:sz w:val="20"/>
                <w:szCs w:val="20"/>
              </w:rPr>
              <w:t>Закрепить преобразо</w:t>
            </w:r>
            <w:r>
              <w:rPr>
                <w:sz w:val="20"/>
                <w:szCs w:val="20"/>
              </w:rPr>
              <w:t>-</w:t>
            </w:r>
            <w:r w:rsidRPr="00895DAD">
              <w:rPr>
                <w:sz w:val="20"/>
                <w:szCs w:val="20"/>
              </w:rPr>
              <w:t>вание корней из произведения, дроби и степени, освобождение от иррациональности в знаменателе,  рассмотреть примеры на  преоб</w:t>
            </w:r>
            <w:r>
              <w:rPr>
                <w:sz w:val="20"/>
                <w:szCs w:val="20"/>
              </w:rPr>
              <w:t>-</w:t>
            </w:r>
            <w:r w:rsidRPr="00895DAD">
              <w:rPr>
                <w:sz w:val="20"/>
                <w:szCs w:val="20"/>
              </w:rPr>
              <w:t>разование различной слож</w:t>
            </w:r>
            <w:r>
              <w:rPr>
                <w:sz w:val="20"/>
                <w:szCs w:val="20"/>
              </w:rPr>
              <w:t>-</w:t>
            </w:r>
            <w:r w:rsidRPr="00895DAD">
              <w:rPr>
                <w:sz w:val="20"/>
                <w:szCs w:val="20"/>
              </w:rPr>
              <w:t xml:space="preserve">ности. </w:t>
            </w:r>
            <w:r w:rsidRPr="00895DAD">
              <w:rPr>
                <w:sz w:val="20"/>
                <w:szCs w:val="20"/>
                <w:u w:val="single"/>
              </w:rPr>
              <w:lastRenderedPageBreak/>
              <w:t>Личностные:</w:t>
            </w:r>
            <w:r w:rsidRPr="00895DAD">
              <w:rPr>
                <w:rFonts w:eastAsia="Newton-Regular"/>
                <w:sz w:val="20"/>
                <w:szCs w:val="20"/>
              </w:rPr>
              <w:t xml:space="preserve">Формирование навыков осознанного выбора наиболее эффективного способа решения </w:t>
            </w:r>
            <w:r w:rsidRPr="00895DAD">
              <w:rPr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Коммуникатив-ные</w:t>
            </w:r>
            <w:r w:rsidRPr="00895DAD">
              <w:rPr>
                <w:rStyle w:val="FontStyle12"/>
                <w:b/>
                <w:sz w:val="20"/>
                <w:szCs w:val="20"/>
              </w:rPr>
              <w:t>:</w:t>
            </w:r>
            <w:r w:rsidRPr="00895DAD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895DAD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</w:t>
            </w:r>
            <w:r w:rsidRPr="00895DAD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895DAD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895DA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индивидуальная работа по карточкам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§19, № 427 (а,г,е), 428 (б,з,е), 429 (в)</w:t>
            </w:r>
          </w:p>
        </w:tc>
        <w:tc>
          <w:tcPr>
            <w:tcW w:w="1033" w:type="dxa"/>
          </w:tcPr>
          <w:p w:rsidR="00F24FA1" w:rsidRPr="00221A0E" w:rsidRDefault="005B4178" w:rsidP="005267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42</w:t>
            </w:r>
          </w:p>
        </w:tc>
        <w:tc>
          <w:tcPr>
            <w:tcW w:w="1276" w:type="dxa"/>
          </w:tcPr>
          <w:p w:rsidR="00F24FA1" w:rsidRPr="00881433" w:rsidRDefault="00F24FA1" w:rsidP="00CD47E8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</w:t>
            </w:r>
          </w:p>
        </w:tc>
        <w:tc>
          <w:tcPr>
            <w:tcW w:w="1278" w:type="dxa"/>
          </w:tcPr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Преобразование выражений, содержащих квадратные корни. Операции освобождения от иррациональности в знаменателе дроби</w:t>
            </w:r>
          </w:p>
        </w:tc>
        <w:tc>
          <w:tcPr>
            <w:tcW w:w="1558" w:type="dxa"/>
          </w:tcPr>
          <w:p w:rsidR="00F24FA1" w:rsidRPr="00221A0E" w:rsidRDefault="00F24FA1" w:rsidP="00CD47E8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895DAD" w:rsidRDefault="00F24FA1" w:rsidP="00CD47E8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95DAD">
              <w:rPr>
                <w:sz w:val="20"/>
                <w:szCs w:val="20"/>
                <w:u w:val="single"/>
              </w:rPr>
              <w:t>Предметные</w:t>
            </w:r>
            <w:r w:rsidRPr="00895DAD">
              <w:rPr>
                <w:sz w:val="20"/>
                <w:szCs w:val="20"/>
              </w:rPr>
              <w:t xml:space="preserve">: Повторить свойства квадратных корней; развивать умение пользоваться свойствами квадратных корней. </w:t>
            </w:r>
            <w:r w:rsidRPr="00895DAD">
              <w:rPr>
                <w:sz w:val="20"/>
                <w:szCs w:val="20"/>
                <w:u w:val="single"/>
              </w:rPr>
              <w:t xml:space="preserve">Личностные: </w:t>
            </w:r>
            <w:r w:rsidRPr="00895DAD">
              <w:rPr>
                <w:rFonts w:eastAsia="Newton-Regular"/>
                <w:sz w:val="20"/>
                <w:szCs w:val="20"/>
              </w:rPr>
              <w:t>Формирование устойчивой мотивации к проблемно-поисковой деятельности</w:t>
            </w:r>
            <w:r w:rsidRPr="00895DAD">
              <w:rPr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895DAD">
              <w:rPr>
                <w:rStyle w:val="FontStyle12"/>
                <w:b/>
                <w:sz w:val="20"/>
                <w:szCs w:val="20"/>
              </w:rPr>
              <w:t>:</w:t>
            </w:r>
            <w:r w:rsidRPr="00895DAD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895DAD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>определять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вательность промежуточных целей с учетом конечного результата, составлять план последовательности действий.    </w:t>
            </w:r>
            <w:r w:rsidRPr="00895DAD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895DAD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895DAD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§19, №431(а,б,е,и), 434(б), 436 (б,г,д)</w:t>
            </w:r>
          </w:p>
        </w:tc>
        <w:tc>
          <w:tcPr>
            <w:tcW w:w="1033" w:type="dxa"/>
          </w:tcPr>
          <w:p w:rsidR="00F24FA1" w:rsidRPr="00221A0E" w:rsidRDefault="005B4178" w:rsidP="005267FC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43</w:t>
            </w:r>
          </w:p>
        </w:tc>
        <w:tc>
          <w:tcPr>
            <w:tcW w:w="1276" w:type="dxa"/>
          </w:tcPr>
          <w:p w:rsidR="00F24FA1" w:rsidRPr="00881433" w:rsidRDefault="00F24FA1" w:rsidP="00CD47E8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выражений, содержащих </w:t>
            </w:r>
            <w:r w:rsidRPr="008814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квадратные корни.</w:t>
            </w:r>
          </w:p>
        </w:tc>
        <w:tc>
          <w:tcPr>
            <w:tcW w:w="1278" w:type="dxa"/>
          </w:tcPr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143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развивающего контроля</w:t>
            </w:r>
          </w:p>
        </w:tc>
        <w:tc>
          <w:tcPr>
            <w:tcW w:w="170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Преобразование выражений, содержащих квадратные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корни. Операции освобождения от иррациональности в знаменателе дроби</w:t>
            </w:r>
          </w:p>
        </w:tc>
        <w:tc>
          <w:tcPr>
            <w:tcW w:w="1558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к рефлексии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коррекционно-контрольного типа (фиксирование собственных затруднений в учебной деятельности)</w:t>
            </w:r>
          </w:p>
        </w:tc>
        <w:tc>
          <w:tcPr>
            <w:tcW w:w="3444" w:type="dxa"/>
          </w:tcPr>
          <w:p w:rsidR="00F24FA1" w:rsidRPr="00895DAD" w:rsidRDefault="00F24FA1" w:rsidP="00773932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895DAD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895DAD">
              <w:rPr>
                <w:sz w:val="20"/>
                <w:szCs w:val="20"/>
              </w:rPr>
              <w:t xml:space="preserve"> Обобщить   знания и умения  по теме свойства квадратных корней.</w:t>
            </w:r>
            <w:r w:rsidRPr="00895DAD">
              <w:rPr>
                <w:sz w:val="20"/>
                <w:szCs w:val="20"/>
                <w:u w:val="single"/>
              </w:rPr>
              <w:t xml:space="preserve"> Личностные: </w:t>
            </w:r>
            <w:r w:rsidRPr="00895DAD">
              <w:rPr>
                <w:rFonts w:eastAsia="Newton-Regular"/>
                <w:sz w:val="20"/>
                <w:szCs w:val="20"/>
              </w:rPr>
              <w:t>Формирование устойчивой мотивации к проблемно-</w:t>
            </w:r>
            <w:r w:rsidRPr="00895DAD">
              <w:rPr>
                <w:rFonts w:eastAsia="Newton-Regular"/>
                <w:sz w:val="20"/>
                <w:szCs w:val="20"/>
              </w:rPr>
              <w:lastRenderedPageBreak/>
              <w:t>поисковой деятельности</w:t>
            </w:r>
            <w:r w:rsidRPr="00895DAD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895DAD">
              <w:rPr>
                <w:sz w:val="20"/>
                <w:szCs w:val="20"/>
                <w:u w:val="single"/>
              </w:rPr>
              <w:t>предметные</w:t>
            </w:r>
            <w:r w:rsidRPr="00895DAD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895DAD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позиции</w:t>
            </w:r>
            <w:r w:rsidRPr="00895DAD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895DAD">
              <w:rPr>
                <w:rStyle w:val="FontStyle12"/>
                <w:sz w:val="20"/>
                <w:szCs w:val="20"/>
              </w:rPr>
              <w:t xml:space="preserve">: </w:t>
            </w:r>
            <w:r w:rsidRPr="00895DAD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</w:t>
            </w:r>
            <w:r w:rsidRPr="00895DAD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895DAD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C75B86">
            <w:pPr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§19, №437(а), 439, 441</w:t>
            </w:r>
          </w:p>
        </w:tc>
        <w:tc>
          <w:tcPr>
            <w:tcW w:w="1033" w:type="dxa"/>
          </w:tcPr>
          <w:p w:rsidR="00F24FA1" w:rsidRPr="00221A0E" w:rsidRDefault="005B4178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  <w:tcBorders>
              <w:bottom w:val="single" w:sz="4" w:space="0" w:color="auto"/>
            </w:tcBorders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44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4FA1" w:rsidRPr="007B00E4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0E4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№4 по теме «Свойства квадратных корней»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F24FA1" w:rsidRPr="00881433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24FA1" w:rsidRPr="00895DAD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eastAsia="Newton-Regular" w:hAnsi="Times New Roman" w:cs="Times New Roman"/>
                <w:sz w:val="20"/>
                <w:szCs w:val="20"/>
              </w:rPr>
              <w:t>Проверка знаний, умений и навыков учащихся по теме «Свойства квадратных корней»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F24FA1" w:rsidRPr="00221A0E" w:rsidRDefault="00F24FA1" w:rsidP="00491D06">
            <w:pPr>
              <w:ind w:right="-10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конт-роль и самоконтроль изученных понятий: напи-саниеконт-рольной работы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:rsidR="00F24FA1" w:rsidRPr="006E5AC7" w:rsidRDefault="00F24FA1" w:rsidP="00CD47E8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6E5AC7">
              <w:rPr>
                <w:sz w:val="20"/>
                <w:szCs w:val="20"/>
                <w:u w:val="single"/>
              </w:rPr>
              <w:t>Предметные</w:t>
            </w:r>
            <w:r w:rsidRPr="006E5AC7">
              <w:rPr>
                <w:sz w:val="20"/>
                <w:szCs w:val="20"/>
              </w:rPr>
              <w:t xml:space="preserve">: </w:t>
            </w:r>
            <w:r w:rsidRPr="006E5AC7">
              <w:rPr>
                <w:rFonts w:eastAsia="Newton-Regular"/>
                <w:sz w:val="20"/>
                <w:szCs w:val="20"/>
              </w:rPr>
              <w:t>Научиться применять на практике теоретический материал по теме «Свойства квадратных корней»</w:t>
            </w:r>
            <w:r w:rsidRPr="006E5AC7">
              <w:rPr>
                <w:sz w:val="20"/>
                <w:szCs w:val="20"/>
                <w:u w:val="single"/>
              </w:rPr>
              <w:t xml:space="preserve"> Личностные:</w:t>
            </w:r>
            <w:r w:rsidRPr="006E5AC7">
              <w:rPr>
                <w:sz w:val="20"/>
                <w:szCs w:val="20"/>
              </w:rPr>
              <w:t xml:space="preserve"> Формирование навыка самоанализа и самоконтроля</w:t>
            </w:r>
            <w:r w:rsidRPr="006E5AC7">
              <w:rPr>
                <w:sz w:val="20"/>
                <w:szCs w:val="20"/>
                <w:u w:val="single"/>
              </w:rPr>
              <w:t>Метапредметные</w:t>
            </w:r>
            <w:r w:rsidRPr="006E5AC7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6E5AC7">
              <w:rPr>
                <w:rStyle w:val="FontStyle11"/>
                <w:sz w:val="20"/>
                <w:szCs w:val="20"/>
              </w:rPr>
              <w:t xml:space="preserve">регулировать собственную деятель-ность посредством письменной речи. </w:t>
            </w:r>
            <w:r w:rsidRPr="006E5AC7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6E5AC7">
              <w:rPr>
                <w:rStyle w:val="FontStyle11"/>
                <w:sz w:val="20"/>
                <w:szCs w:val="20"/>
              </w:rPr>
              <w:t xml:space="preserve">оценивать достигну-тыйрезультат  </w:t>
            </w:r>
            <w:r w:rsidRPr="006E5AC7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6E5AC7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  <w:tcBorders>
              <w:bottom w:val="single" w:sz="4" w:space="0" w:color="auto"/>
            </w:tcBorders>
          </w:tcPr>
          <w:p w:rsidR="00F24FA1" w:rsidRDefault="00F24FA1" w:rsidP="00CD47E8">
            <w:r w:rsidRPr="00AD1AF1"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с.105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Pr="00221A0E" w:rsidRDefault="005B4178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FA1" w:rsidRPr="00221A0E" w:rsidRDefault="00F24FA1" w:rsidP="00CD47E8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45</w:t>
            </w:r>
          </w:p>
        </w:tc>
        <w:tc>
          <w:tcPr>
            <w:tcW w:w="1276" w:type="dxa"/>
          </w:tcPr>
          <w:p w:rsidR="00F24FA1" w:rsidRPr="00895DAD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Понятие квадратного уравнения</w:t>
            </w:r>
          </w:p>
        </w:tc>
        <w:tc>
          <w:tcPr>
            <w:tcW w:w="1278" w:type="dxa"/>
          </w:tcPr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Квадратн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ый трехчлен; </w:t>
            </w: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квадратн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е уравнени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е вида а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 xml:space="preserve">+вх+с=0; приведенное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квадратное уравнении;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неприведенное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квадратное уравнении;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спо-собов действий и т.д.); проектирования способов выполнения домашнего задания, комментирование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выставленных оценок</w:t>
            </w:r>
          </w:p>
        </w:tc>
        <w:tc>
          <w:tcPr>
            <w:tcW w:w="3444" w:type="dxa"/>
          </w:tcPr>
          <w:p w:rsidR="00F24FA1" w:rsidRPr="006E5AC7" w:rsidRDefault="00F24FA1" w:rsidP="002369BB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6E5AC7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6E5AC7">
              <w:rPr>
                <w:rFonts w:eastAsia="Newton-Regular"/>
                <w:sz w:val="20"/>
                <w:szCs w:val="20"/>
              </w:rPr>
              <w:t xml:space="preserve"> Познакомиться с понятиями </w:t>
            </w:r>
            <w:r w:rsidRPr="006E5AC7">
              <w:rPr>
                <w:rFonts w:eastAsia="Newton-Regular"/>
                <w:i/>
                <w:sz w:val="20"/>
                <w:szCs w:val="20"/>
              </w:rPr>
              <w:t>квадратное уравнение, приведенное квадратное уравнение, неприведенное квадратное урав</w:t>
            </w:r>
            <w:r>
              <w:rPr>
                <w:rFonts w:eastAsia="Newton-Regular"/>
                <w:i/>
                <w:sz w:val="20"/>
                <w:szCs w:val="20"/>
              </w:rPr>
              <w:t>-</w:t>
            </w:r>
            <w:r w:rsidRPr="006E5AC7">
              <w:rPr>
                <w:rFonts w:eastAsia="Newton-Regular"/>
                <w:i/>
                <w:sz w:val="20"/>
                <w:szCs w:val="20"/>
              </w:rPr>
              <w:t xml:space="preserve">нение; </w:t>
            </w:r>
            <w:r w:rsidRPr="006E5AC7">
              <w:rPr>
                <w:rFonts w:eastAsia="Newton-Regular"/>
                <w:sz w:val="20"/>
                <w:szCs w:val="20"/>
              </w:rPr>
              <w:t>освоить правило решения квадратного уравнения. Научиться решать простейшие квадратные уравнения способом вынесения общего множителя за скобки</w:t>
            </w:r>
            <w:r w:rsidRPr="006E5AC7">
              <w:rPr>
                <w:sz w:val="20"/>
                <w:szCs w:val="20"/>
                <w:u w:val="single"/>
              </w:rPr>
              <w:t xml:space="preserve"> Личностные: </w:t>
            </w:r>
            <w:r w:rsidRPr="006E5AC7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сравнения </w:t>
            </w:r>
            <w:r w:rsidRPr="006E5AC7">
              <w:rPr>
                <w:sz w:val="20"/>
                <w:szCs w:val="20"/>
                <w:u w:val="single"/>
              </w:rPr>
              <w:t>Метапредметные</w:t>
            </w:r>
            <w:r w:rsidRPr="006E5AC7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6E5AC7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позиции</w:t>
            </w:r>
            <w:r w:rsidRPr="006E5AC7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6E5AC7">
              <w:rPr>
                <w:rStyle w:val="FontStyle12"/>
                <w:sz w:val="20"/>
                <w:szCs w:val="20"/>
              </w:rPr>
              <w:t xml:space="preserve">: </w:t>
            </w:r>
            <w:r w:rsidRPr="006E5AC7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</w:t>
            </w:r>
            <w:r w:rsidRPr="006E5AC7">
              <w:rPr>
                <w:rStyle w:val="FontStyle12"/>
                <w:b/>
                <w:sz w:val="20"/>
                <w:szCs w:val="20"/>
              </w:rPr>
              <w:lastRenderedPageBreak/>
              <w:t xml:space="preserve">Познавательные: </w:t>
            </w:r>
            <w:r w:rsidRPr="006E5AC7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§21, №515(б,г,е), 517(в,д), 523(а,в)</w:t>
            </w:r>
          </w:p>
        </w:tc>
        <w:tc>
          <w:tcPr>
            <w:tcW w:w="1033" w:type="dxa"/>
          </w:tcPr>
          <w:p w:rsidR="00F24FA1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267FC" w:rsidRPr="00221A0E" w:rsidRDefault="005267FC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46</w:t>
            </w:r>
          </w:p>
        </w:tc>
        <w:tc>
          <w:tcPr>
            <w:tcW w:w="1276" w:type="dxa"/>
          </w:tcPr>
          <w:p w:rsidR="00F24FA1" w:rsidRPr="00895DAD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Неполные квадратные уравнения.</w:t>
            </w:r>
          </w:p>
        </w:tc>
        <w:tc>
          <w:tcPr>
            <w:tcW w:w="1278" w:type="dxa"/>
          </w:tcPr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Полные квадратные уравнения; неполные квадратные уравнения; способы разло-жения неполного квадратного уравнения на множители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деятельности, построения алгоритма действий, ком-ментирование выставленных оценок</w:t>
            </w:r>
          </w:p>
        </w:tc>
        <w:tc>
          <w:tcPr>
            <w:tcW w:w="3444" w:type="dxa"/>
          </w:tcPr>
          <w:p w:rsidR="00F24FA1" w:rsidRPr="006E5AC7" w:rsidRDefault="00F24FA1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6E5AC7">
              <w:rPr>
                <w:sz w:val="20"/>
                <w:szCs w:val="20"/>
                <w:u w:val="single"/>
              </w:rPr>
              <w:t>Предметные:</w:t>
            </w:r>
            <w:r w:rsidRPr="006E5AC7">
              <w:rPr>
                <w:rFonts w:eastAsia="Newton-Regular"/>
                <w:sz w:val="20"/>
                <w:szCs w:val="20"/>
              </w:rPr>
              <w:t xml:space="preserve">Познакомиться с понятиями </w:t>
            </w:r>
            <w:r w:rsidRPr="006E5AC7">
              <w:rPr>
                <w:rFonts w:eastAsia="Newton-Regular"/>
                <w:i/>
                <w:sz w:val="20"/>
                <w:szCs w:val="20"/>
              </w:rPr>
              <w:t xml:space="preserve">полное и неполное квадратное уравнение; </w:t>
            </w:r>
            <w:r w:rsidRPr="006E5AC7">
              <w:rPr>
                <w:rFonts w:eastAsia="Newton-Regular"/>
                <w:sz w:val="20"/>
                <w:szCs w:val="20"/>
              </w:rPr>
              <w:t xml:space="preserve">со способами решения неполных квадратных уравнений. Научиться проводить доказательные рассуждения о корнях уравнения с опорой на определение корня, функциональные свойства выражений; решать квадратные уравнения, распознавать квадратные уравнения. </w:t>
            </w:r>
            <w:r w:rsidRPr="006E5AC7">
              <w:rPr>
                <w:sz w:val="20"/>
                <w:szCs w:val="20"/>
                <w:u w:val="single"/>
              </w:rPr>
              <w:t xml:space="preserve">Личностные: </w:t>
            </w:r>
            <w:r w:rsidRPr="006E5AC7">
              <w:rPr>
                <w:rFonts w:eastAsia="Newton-Regular"/>
                <w:sz w:val="20"/>
                <w:szCs w:val="20"/>
              </w:rPr>
              <w:t xml:space="preserve">Форми-рование навыков организации и анализа своей деятельности, самоанализа и самокоррекции учебной деятельности </w:t>
            </w:r>
            <w:r w:rsidRPr="006E5AC7">
              <w:rPr>
                <w:sz w:val="20"/>
                <w:szCs w:val="20"/>
                <w:u w:val="single"/>
              </w:rPr>
              <w:t>Мета-предметные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6E5AC7">
              <w:rPr>
                <w:rStyle w:val="FontStyle12"/>
                <w:b/>
                <w:sz w:val="20"/>
                <w:szCs w:val="20"/>
              </w:rPr>
              <w:t>:</w:t>
            </w:r>
            <w:r w:rsidRPr="006E5AC7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</w:t>
            </w:r>
            <w:r w:rsidRPr="006E5AC7">
              <w:rPr>
                <w:rStyle w:val="FontStyle12"/>
                <w:b/>
                <w:sz w:val="20"/>
                <w:szCs w:val="20"/>
              </w:rPr>
              <w:t>Познава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6E5AC7">
              <w:rPr>
                <w:rStyle w:val="FontStyle12"/>
                <w:b/>
                <w:sz w:val="20"/>
                <w:szCs w:val="20"/>
              </w:rPr>
              <w:t>тельные</w:t>
            </w:r>
            <w:r w:rsidRPr="006E5AC7">
              <w:rPr>
                <w:rStyle w:val="FontStyle12"/>
                <w:sz w:val="20"/>
                <w:szCs w:val="20"/>
              </w:rPr>
              <w:t xml:space="preserve">: </w:t>
            </w:r>
            <w:r w:rsidRPr="006E5AC7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6E5AC7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§21, №522(в,д),  525, 528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26</w:t>
            </w:r>
            <w:r w:rsidR="005267FC">
              <w:rPr>
                <w:rFonts w:ascii="Times New Roman" w:hAnsi="Times New Roman" w:cs="Times New Roman"/>
                <w:b/>
                <w:sz w:val="20"/>
                <w:szCs w:val="20"/>
              </w:rPr>
              <w:t>.12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47</w:t>
            </w:r>
          </w:p>
        </w:tc>
        <w:tc>
          <w:tcPr>
            <w:tcW w:w="1276" w:type="dxa"/>
          </w:tcPr>
          <w:p w:rsidR="00F24FA1" w:rsidRPr="00895DAD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Выделение квадрата двучлена.</w:t>
            </w:r>
          </w:p>
        </w:tc>
        <w:tc>
          <w:tcPr>
            <w:tcW w:w="1278" w:type="dxa"/>
          </w:tcPr>
          <w:p w:rsidR="00F24FA1" w:rsidRDefault="00F24FA1" w:rsidP="00BE0E53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  <w:p w:rsidR="00F24FA1" w:rsidRPr="00881433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Выделение квадрата двучлена; Квадратный трехчлен</w:t>
            </w:r>
          </w:p>
        </w:tc>
        <w:tc>
          <w:tcPr>
            <w:tcW w:w="1558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способов действий и т.д.); проектирования способов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D057DB" w:rsidRDefault="00F24FA1" w:rsidP="00BE0E53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7DB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D057DB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Освоить способ решения квадратного уравнения выделением квадрата двучлена. Научиться решать квадратные уравнения с помощью данного способа; распознавать квадратный трехчлен. </w:t>
            </w:r>
            <w:r w:rsidRPr="00D057D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D057DB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Формирова-ние устойчивой мотивации к проблемно-поисковой деятельности </w:t>
            </w:r>
            <w:r w:rsidRPr="00D057D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D057DB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D057DB">
              <w:rPr>
                <w:rStyle w:val="FontStyle12"/>
                <w:sz w:val="20"/>
                <w:szCs w:val="20"/>
              </w:rPr>
              <w:t xml:space="preserve">: </w:t>
            </w:r>
            <w:r w:rsidRPr="00D057DB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участ-ников, способы взаимодействия; </w:t>
            </w:r>
            <w:r w:rsidRPr="00D057DB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планировать общие способы работы; обмениваться знаниями между членами группы для принятия эффективных совместных решений. </w:t>
            </w:r>
            <w:r w:rsidRPr="00D057DB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D057DB">
              <w:rPr>
                <w:rStyle w:val="FontStyle13"/>
                <w:rFonts w:ascii="Times New Roman" w:hAnsi="Times New Roman" w:cs="Times New Roman"/>
              </w:rPr>
              <w:t xml:space="preserve">формировать целевые установки учебной деятельности, выстраивать последовательность необходимых операций.  </w:t>
            </w:r>
            <w:r w:rsidRPr="00D057DB">
              <w:rPr>
                <w:rStyle w:val="FontStyle12"/>
                <w:b/>
                <w:sz w:val="20"/>
                <w:szCs w:val="20"/>
              </w:rPr>
              <w:t>Познава-тельные:</w:t>
            </w:r>
            <w:r w:rsidRPr="00D057DB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самостоятельная работа по карточкам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§22, №535,536,538(б)</w:t>
            </w:r>
          </w:p>
        </w:tc>
        <w:tc>
          <w:tcPr>
            <w:tcW w:w="1033" w:type="dxa"/>
          </w:tcPr>
          <w:p w:rsidR="00F24FA1" w:rsidRPr="00221A0E" w:rsidRDefault="005B4178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27.12</w:t>
            </w:r>
          </w:p>
        </w:tc>
        <w:tc>
          <w:tcPr>
            <w:tcW w:w="851" w:type="dxa"/>
          </w:tcPr>
          <w:p w:rsidR="00F24FA1" w:rsidRPr="00221A0E" w:rsidRDefault="00F24FA1" w:rsidP="00BE0E53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48</w:t>
            </w:r>
          </w:p>
        </w:tc>
        <w:tc>
          <w:tcPr>
            <w:tcW w:w="1276" w:type="dxa"/>
          </w:tcPr>
          <w:p w:rsidR="00F24FA1" w:rsidRPr="00895DAD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Формулы корней квадратного уравнения.</w:t>
            </w:r>
          </w:p>
        </w:tc>
        <w:tc>
          <w:tcPr>
            <w:tcW w:w="1278" w:type="dxa"/>
          </w:tcPr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D057DB" w:rsidRDefault="00F24FA1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D057DB">
              <w:rPr>
                <w:sz w:val="20"/>
                <w:szCs w:val="20"/>
                <w:u w:val="single"/>
              </w:rPr>
              <w:t>Предметные:</w:t>
            </w:r>
            <w:r w:rsidRPr="00D057DB">
              <w:rPr>
                <w:sz w:val="20"/>
                <w:szCs w:val="20"/>
              </w:rPr>
              <w:t xml:space="preserve"> Закрепление навыков применения формулы. Повторить алгоритм решения полных квадратных уравнений, понятие смысл дискриминанта; развивать умение решать квадратные уравнения.  </w:t>
            </w:r>
            <w:r w:rsidRPr="00D057DB">
              <w:rPr>
                <w:sz w:val="20"/>
                <w:szCs w:val="20"/>
                <w:u w:val="single"/>
              </w:rPr>
              <w:t xml:space="preserve">Личностные: </w:t>
            </w:r>
            <w:r w:rsidRPr="00D057DB">
              <w:rPr>
                <w:rFonts w:eastAsia="Newton-Regular"/>
                <w:sz w:val="20"/>
                <w:szCs w:val="20"/>
              </w:rPr>
              <w:t>Формиро-вание целевых установок учебной деятельности М</w:t>
            </w:r>
            <w:r w:rsidRPr="00D057DB">
              <w:rPr>
                <w:sz w:val="20"/>
                <w:szCs w:val="20"/>
                <w:u w:val="single"/>
              </w:rPr>
              <w:t>етапредметные</w:t>
            </w:r>
            <w:r w:rsidRPr="00D057DB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D057DB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</w:t>
            </w:r>
            <w:r w:rsidRPr="00D057DB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D057DB">
              <w:rPr>
                <w:rStyle w:val="FontStyle12"/>
                <w:sz w:val="20"/>
                <w:szCs w:val="20"/>
              </w:rPr>
              <w:t xml:space="preserve">: </w:t>
            </w:r>
            <w:r w:rsidRPr="00D057DB">
              <w:rPr>
                <w:rStyle w:val="FontStyle13"/>
                <w:rFonts w:ascii="Times New Roman" w:hAnsi="Times New Roman" w:cs="Times New Roman"/>
              </w:rPr>
              <w:t xml:space="preserve">определять последо-вательность промежуточных целей с учетом конечного результата, составлять план последовательности действий.       </w:t>
            </w:r>
            <w:r w:rsidRPr="00D057DB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D057DB">
              <w:rPr>
                <w:rStyle w:val="FontStyle12"/>
                <w:sz w:val="20"/>
                <w:szCs w:val="20"/>
              </w:rPr>
              <w:t xml:space="preserve">: </w:t>
            </w:r>
            <w:r w:rsidRPr="00D057DB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D057DB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D057DB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§22, №544(а,в),  546(в,г), 557(а)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28.12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49</w:t>
            </w:r>
          </w:p>
        </w:tc>
        <w:tc>
          <w:tcPr>
            <w:tcW w:w="1276" w:type="dxa"/>
          </w:tcPr>
          <w:p w:rsidR="00F24FA1" w:rsidRPr="00895DAD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Формулы корней квадратного уравнения.</w:t>
            </w:r>
          </w:p>
        </w:tc>
        <w:tc>
          <w:tcPr>
            <w:tcW w:w="1278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8" w:type="dxa"/>
          </w:tcPr>
          <w:p w:rsidR="00F24FA1" w:rsidRPr="00221A0E" w:rsidRDefault="00F24FA1" w:rsidP="007F430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способностей к структурированию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систематизации изучаемого предметного содержания; проектирования способов выполнения домашнего задания,</w:t>
            </w:r>
          </w:p>
        </w:tc>
        <w:tc>
          <w:tcPr>
            <w:tcW w:w="3444" w:type="dxa"/>
          </w:tcPr>
          <w:p w:rsidR="00F24FA1" w:rsidRPr="00D057DB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D057DB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</w:t>
            </w:r>
            <w:r w:rsidRPr="00D057DB">
              <w:rPr>
                <w:rFonts w:ascii="Times New Roman" w:hAnsi="Times New Roman" w:cs="Times New Roman"/>
                <w:sz w:val="20"/>
                <w:szCs w:val="20"/>
              </w:rPr>
              <w:t xml:space="preserve">: Ввести формулы для решения квадратных уравнений с четным вторым коэффициентом; развивать умение решать квадратные уравнения. </w:t>
            </w:r>
            <w:r w:rsidRPr="00D057D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D057DB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D057DB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Формиро-вание навыков анализа, творческой </w:t>
            </w:r>
            <w:r w:rsidRPr="00D057DB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инициативности и активности </w:t>
            </w:r>
            <w:r w:rsidRPr="00D057DB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D057DB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D057DB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 </w:t>
            </w:r>
            <w:r w:rsidRPr="00D057DB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D057DB">
              <w:rPr>
                <w:rStyle w:val="FontStyle12"/>
                <w:sz w:val="20"/>
                <w:szCs w:val="20"/>
              </w:rPr>
              <w:t xml:space="preserve">: </w:t>
            </w:r>
            <w:r w:rsidRPr="00D057DB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</w:t>
            </w:r>
            <w:r w:rsidRPr="00D057DB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D057DB">
              <w:rPr>
                <w:rStyle w:val="FontStyle12"/>
                <w:sz w:val="20"/>
                <w:szCs w:val="20"/>
              </w:rPr>
              <w:t>создав-ать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8330D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§22, №539(а,в,д,з),  540(б-ж), 542(а,б,е,ж)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50</w:t>
            </w:r>
          </w:p>
        </w:tc>
        <w:tc>
          <w:tcPr>
            <w:tcW w:w="1276" w:type="dxa"/>
          </w:tcPr>
          <w:p w:rsidR="00F24FA1" w:rsidRPr="00895DAD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</w:t>
            </w:r>
          </w:p>
        </w:tc>
        <w:tc>
          <w:tcPr>
            <w:tcW w:w="1278" w:type="dxa"/>
          </w:tcPr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 Нахождение компонентов фигур, физический и геометрический смысл задачи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F05FAA" w:rsidRDefault="00F24FA1" w:rsidP="00FB75B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Освоить математи-ческую модель решения задач на составление квадратного уравнения. Научиться решать текстовые задачи на нахождение корней квадратного уравнения. 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Формиро-вание навыков организации и анализа своей деятельности, самоанализа и самокоррекции учебной деятель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>ности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Комму-никативные</w:t>
            </w:r>
            <w:r w:rsidRPr="00F05FAA">
              <w:rPr>
                <w:rStyle w:val="FontStyle12"/>
                <w:b/>
                <w:sz w:val="20"/>
                <w:szCs w:val="20"/>
              </w:rPr>
              <w:t>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определять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вательность промежуточных целей с учетом конечного результата, составлять план последовательности действий</w:t>
            </w:r>
            <w:r>
              <w:rPr>
                <w:rStyle w:val="FontStyle13"/>
                <w:rFonts w:ascii="Times New Roman" w:hAnsi="Times New Roman" w:cs="Times New Roman"/>
              </w:rPr>
              <w:t>.</w:t>
            </w:r>
            <w:r w:rsidRPr="00F05FAA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F05F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§23, №561, 564, 568</w:t>
            </w:r>
          </w:p>
        </w:tc>
        <w:tc>
          <w:tcPr>
            <w:tcW w:w="1033" w:type="dxa"/>
          </w:tcPr>
          <w:p w:rsidR="00F24FA1" w:rsidRPr="00221A0E" w:rsidRDefault="005B4178" w:rsidP="005B4178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  10.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51</w:t>
            </w:r>
          </w:p>
        </w:tc>
        <w:tc>
          <w:tcPr>
            <w:tcW w:w="1276" w:type="dxa"/>
          </w:tcPr>
          <w:p w:rsidR="00F24FA1" w:rsidRPr="00895DAD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95DAD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</w:t>
            </w:r>
          </w:p>
        </w:tc>
        <w:tc>
          <w:tcPr>
            <w:tcW w:w="1278" w:type="dxa"/>
          </w:tcPr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с помощью квадратных уравнений. Нахождение компонентов фигур,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физический и геометрический смысл задачи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рефлексивной деятельности, построения алгоритма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действий, ком-ментирование выставленных оценок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jc w:val="both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решать текстовые задачи на нахождение корней квадратного уравнения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осознанного выбора наиболее эффективного способа решения</w:t>
            </w:r>
          </w:p>
          <w:p w:rsidR="00F24FA1" w:rsidRPr="00F05FAA" w:rsidRDefault="00F24FA1" w:rsidP="007F4305">
            <w:pPr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F05FAA">
              <w:rPr>
                <w:rStyle w:val="FontStyle12"/>
                <w:b/>
                <w:sz w:val="20"/>
                <w:szCs w:val="20"/>
              </w:rPr>
              <w:t>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о</w:t>
            </w:r>
            <w:r w:rsidRPr="00F05FAA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рганизовывать и планировать учебное сотрудничество с учителем и одноклассниками. 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F05FAA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F05F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§23, №654(а,в,д),  571, 572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1.01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52</w:t>
            </w:r>
          </w:p>
        </w:tc>
        <w:tc>
          <w:tcPr>
            <w:tcW w:w="1276" w:type="dxa"/>
          </w:tcPr>
          <w:p w:rsidR="00F24FA1" w:rsidRPr="007B00E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B00E4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</w:t>
            </w:r>
          </w:p>
        </w:tc>
        <w:tc>
          <w:tcPr>
            <w:tcW w:w="1278" w:type="dxa"/>
          </w:tcPr>
          <w:p w:rsidR="00F24FA1" w:rsidRPr="0088143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квадратных уравнений. Нахождение компонентов фигур, физический и геометрический смысл задачи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способностей к рефлексии коррекционно-контрольного типа (фиксиро-вание собственных 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F05FAA">
              <w:rPr>
                <w:sz w:val="20"/>
                <w:szCs w:val="20"/>
                <w:u w:val="single"/>
              </w:rPr>
              <w:t>Предметные:</w:t>
            </w:r>
            <w:r w:rsidRPr="00F05FAA">
              <w:rPr>
                <w:rFonts w:eastAsia="Newton-Regular"/>
                <w:sz w:val="20"/>
                <w:szCs w:val="20"/>
              </w:rPr>
              <w:t xml:space="preserve"> Научиться решать текстовые задачи на нахождение корней квадратного уравнения</w:t>
            </w:r>
            <w:r w:rsidRPr="00F05FAA">
              <w:rPr>
                <w:sz w:val="20"/>
                <w:szCs w:val="20"/>
                <w:u w:val="single"/>
              </w:rPr>
              <w:t xml:space="preserve"> Личностные:</w:t>
            </w:r>
            <w:r w:rsidRPr="00F05FAA">
              <w:rPr>
                <w:rFonts w:eastAsia="Newton-Regular"/>
                <w:sz w:val="20"/>
                <w:szCs w:val="20"/>
              </w:rPr>
              <w:t xml:space="preserve">Формирование устой-чивой мотивации к проблемно-поисковой деятельности </w:t>
            </w:r>
            <w:r w:rsidRPr="00F05FAA">
              <w:rPr>
                <w:sz w:val="20"/>
                <w:szCs w:val="20"/>
                <w:u w:val="single"/>
              </w:rPr>
              <w:t>Мета-предметные</w:t>
            </w:r>
            <w:r w:rsidRPr="00F05FAA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орга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низовывать и планировать учебное сотрудничество с учителем и одноклассниками. 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определять последовательность про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F05FAA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F05F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§23, №574,  576(б), 661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53</w:t>
            </w:r>
          </w:p>
        </w:tc>
        <w:tc>
          <w:tcPr>
            <w:tcW w:w="1276" w:type="dxa"/>
          </w:tcPr>
          <w:p w:rsidR="00F24FA1" w:rsidRPr="007B00E4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B00E4">
              <w:rPr>
                <w:rFonts w:ascii="Times New Roman" w:hAnsi="Times New Roman" w:cs="Times New Roman"/>
                <w:sz w:val="20"/>
                <w:szCs w:val="20"/>
              </w:rPr>
              <w:t>Теорема Виета.</w:t>
            </w:r>
          </w:p>
        </w:tc>
        <w:tc>
          <w:tcPr>
            <w:tcW w:w="1278" w:type="dxa"/>
          </w:tcPr>
          <w:p w:rsidR="00F24FA1" w:rsidRDefault="00F24FA1" w:rsidP="007F4305">
            <w:pPr>
              <w:ind w:right="-10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  <w:p w:rsidR="00F24FA1" w:rsidRPr="00881433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812618" w:rsidRDefault="00F24FA1" w:rsidP="007F430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812618">
              <w:rPr>
                <w:rFonts w:ascii="Times New Roman" w:hAnsi="Times New Roman" w:cs="Times New Roman"/>
                <w:sz w:val="20"/>
                <w:szCs w:val="20"/>
              </w:rPr>
              <w:t>Франсуа Виет. Теорема Виета. Формулы корней квадратного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уравнения х1+х2=-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/с</w:t>
            </w:r>
            <w:r w:rsidRPr="00812618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F24FA1" w:rsidRPr="00812618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х1*х2=с/а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ind w:left="-111" w:right="-106" w:firstLine="111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спо-собов действий и т.д.); проектирования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формулы для решения квадратных уравнений; доказать теорему Виета, показать ее применение; рассмотреть различные задания на применение теоремы Виета; сформировать умение использовать эту теорему.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навыков анализа, творческой инициативности 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и активности 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F05FAA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оце-нивать весомость приводимых доказательств и рассуждений.                    </w:t>
            </w:r>
            <w:r w:rsidRPr="00F05FAA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§24, №581(а,в), 583(б,в), 586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7.01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54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Теорема Виета.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ind w:right="-106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2618">
              <w:rPr>
                <w:rFonts w:ascii="Times New Roman" w:hAnsi="Times New Roman" w:cs="Times New Roman"/>
                <w:sz w:val="20"/>
                <w:szCs w:val="20"/>
              </w:rPr>
              <w:t>Уравнения вида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квадратное уравнение вида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+(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</w:t>
            </w:r>
            <w:r w:rsidRPr="00812618">
              <w:rPr>
                <w:rFonts w:ascii="Times New Roman" w:eastAsiaTheme="minorEastAsia" w:hAnsi="Times New Roman" w:cs="Times New Roman"/>
                <w:sz w:val="20"/>
                <w:szCs w:val="20"/>
              </w:rPr>
              <w:t>+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n</w:t>
            </w:r>
            <w:r w:rsidRPr="00812618">
              <w:rPr>
                <w:rFonts w:ascii="Times New Roman" w:eastAsiaTheme="minorEastAsia" w:hAnsi="Times New Roman" w:cs="Times New Roman"/>
                <w:sz w:val="20"/>
                <w:szCs w:val="20"/>
              </w:rPr>
              <w:t>)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х+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  <w:lang w:val="en-US"/>
              </w:rPr>
              <w:t>mn</w:t>
            </w:r>
            <w:r>
              <w:rPr>
                <w:rFonts w:ascii="Times New Roman" w:eastAsiaTheme="minorEastAsia" w:hAnsi="Times New Roman" w:cs="Times New Roman"/>
                <w:sz w:val="20"/>
                <w:szCs w:val="20"/>
              </w:rPr>
              <w:t>=0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Повторить теорему Виета; объяснить правила разло-жения многочленов на множители; развивать умение решать  квадратные  уравнения различными способами. 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Формирова-ние навыков анализа, сопоставления, сравнения. 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F05FAA">
              <w:rPr>
                <w:rStyle w:val="FontStyle12"/>
                <w:b/>
                <w:sz w:val="20"/>
                <w:szCs w:val="20"/>
              </w:rPr>
              <w:t>Комму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F05FAA">
              <w:rPr>
                <w:rStyle w:val="FontStyle12"/>
                <w:b/>
                <w:sz w:val="20"/>
                <w:szCs w:val="20"/>
              </w:rPr>
              <w:t>никативные: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сотруд-ничество с учителем и одноклассниками. 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F05FAA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F05FAA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§24, №590, 599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8.01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55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5 по теме: Квадратные уравнения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Проверка знаний, умений и навыков учащихся по </w:t>
            </w:r>
            <w:r w:rsidRPr="00812618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теме </w:t>
            </w:r>
            <w:r w:rsidRPr="00812618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к осуществлению контрольной функции;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>Квадратные уравнения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>»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</w:t>
            </w:r>
            <w:r w:rsidRPr="00F05FAA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F05FAA">
              <w:rPr>
                <w:rStyle w:val="FontStyle12"/>
                <w:b/>
                <w:sz w:val="20"/>
                <w:szCs w:val="20"/>
              </w:rPr>
              <w:t xml:space="preserve"> </w:t>
            </w:r>
            <w:r w:rsidRPr="00F05FAA">
              <w:rPr>
                <w:rStyle w:val="FontStyle12"/>
                <w:b/>
                <w:sz w:val="20"/>
                <w:szCs w:val="20"/>
              </w:rPr>
              <w:lastRenderedPageBreak/>
              <w:t>Коммуникативные:</w:t>
            </w:r>
            <w:r w:rsidRPr="00F05FAA">
              <w:rPr>
                <w:rStyle w:val="FontStyle11"/>
                <w:sz w:val="20"/>
                <w:szCs w:val="20"/>
              </w:rPr>
              <w:t xml:space="preserve">регулировать собственную деятель-ность посредством письменной речи. 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F05FAA">
              <w:rPr>
                <w:rStyle w:val="FontStyle11"/>
                <w:sz w:val="20"/>
                <w:szCs w:val="20"/>
              </w:rPr>
              <w:t xml:space="preserve">оценивать достигну-тыйрезультат  </w:t>
            </w:r>
            <w:r w:rsidRPr="00F05FAA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F05FAA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Контрольная работа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 139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56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Решение  дробных рациональных уравнений.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A402B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402B1"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уравнения; дробные уравнения; алгоритм решения дробных рациональных уравнений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спо-собов действий и т.д.)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Познакомиться с понятиями </w:t>
            </w:r>
            <w:r w:rsidRPr="00F05FAA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целое, дробное, рациональное выражение, тож</w:t>
            </w:r>
            <w:r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-</w:t>
            </w:r>
            <w:r w:rsidRPr="00F05FAA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дество.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F05FAA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. </w:t>
            </w:r>
            <w:r w:rsidRPr="00F05FAA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</w:t>
            </w:r>
            <w:r w:rsidRPr="00F05FAA">
              <w:rPr>
                <w:rStyle w:val="FontStyle12"/>
                <w:b/>
                <w:sz w:val="20"/>
                <w:szCs w:val="20"/>
              </w:rPr>
              <w:t>ом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F05FAA">
              <w:rPr>
                <w:rStyle w:val="FontStyle12"/>
                <w:b/>
                <w:sz w:val="20"/>
                <w:szCs w:val="20"/>
              </w:rPr>
              <w:t xml:space="preserve">муникативные: </w:t>
            </w:r>
            <w:r w:rsidRPr="00F05FAA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</w:t>
            </w:r>
            <w:r w:rsidRPr="00F05FAA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F05FAA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2369B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§25, №600(б,в, е,ж), 601(б,в), 603 (д,е)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57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Решение  дробных рациональных уравнений.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уравнения; дробные уравнения; алгоритм решения дробных рациональных уравнений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F05FAA" w:rsidRDefault="00F24FA1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F05FAA">
              <w:rPr>
                <w:sz w:val="20"/>
                <w:szCs w:val="20"/>
                <w:u w:val="single"/>
              </w:rPr>
              <w:t>Предметные</w:t>
            </w:r>
            <w:r w:rsidRPr="00E07DFA">
              <w:rPr>
                <w:sz w:val="20"/>
                <w:szCs w:val="20"/>
              </w:rPr>
              <w:t xml:space="preserve">: </w:t>
            </w:r>
            <w:r w:rsidRPr="00F05FAA">
              <w:rPr>
                <w:rFonts w:eastAsia="Newton-Regular"/>
                <w:sz w:val="20"/>
                <w:szCs w:val="20"/>
              </w:rPr>
              <w:t xml:space="preserve">Познакомиться с понятием </w:t>
            </w:r>
            <w:r w:rsidRPr="00F05FAA">
              <w:rPr>
                <w:rFonts w:eastAsia="Newton-Regular"/>
                <w:i/>
                <w:sz w:val="20"/>
                <w:szCs w:val="20"/>
              </w:rPr>
              <w:t xml:space="preserve">дробное уравнение, </w:t>
            </w:r>
            <w:r w:rsidRPr="00F05FAA">
              <w:rPr>
                <w:rFonts w:eastAsia="Newton-Regular"/>
                <w:sz w:val="20"/>
                <w:szCs w:val="20"/>
              </w:rPr>
              <w:t>с мето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F05FAA">
              <w:rPr>
                <w:rFonts w:eastAsia="Newton-Regular"/>
                <w:sz w:val="20"/>
                <w:szCs w:val="20"/>
              </w:rPr>
              <w:t>дом решения дробно-рационального уравнения – избавление от знамена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F05FAA">
              <w:rPr>
                <w:rFonts w:eastAsia="Newton-Regular"/>
                <w:sz w:val="20"/>
                <w:szCs w:val="20"/>
              </w:rPr>
              <w:t>теля алгебраической дроби. Нау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F05FAA">
              <w:rPr>
                <w:rFonts w:eastAsia="Newton-Regular"/>
                <w:sz w:val="20"/>
                <w:szCs w:val="20"/>
              </w:rPr>
              <w:t>читься решать дробно-рациональные уравнения методом избавления от знаменателя; делать качественную проверку корней.</w:t>
            </w:r>
            <w:r w:rsidRPr="00F05FAA">
              <w:rPr>
                <w:sz w:val="20"/>
                <w:szCs w:val="20"/>
                <w:u w:val="single"/>
              </w:rPr>
              <w:t xml:space="preserve">Личностные: </w:t>
            </w:r>
            <w:r w:rsidRPr="00F05FAA">
              <w:rPr>
                <w:rFonts w:eastAsia="Newton-Regular"/>
                <w:sz w:val="20"/>
                <w:szCs w:val="20"/>
              </w:rPr>
              <w:t>Формирование устойчивой мотива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F05FAA">
              <w:rPr>
                <w:rFonts w:eastAsia="Newton-Regular"/>
                <w:sz w:val="20"/>
                <w:szCs w:val="20"/>
              </w:rPr>
              <w:t xml:space="preserve">ции к проблемно-поисковой деятельности </w:t>
            </w:r>
            <w:r w:rsidRPr="00F05FAA">
              <w:rPr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F05FAA">
              <w:rPr>
                <w:rStyle w:val="FontStyle12"/>
                <w:b/>
                <w:sz w:val="20"/>
                <w:szCs w:val="20"/>
              </w:rPr>
              <w:t>: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>.</w:t>
            </w:r>
            <w:r w:rsidRPr="00F05FAA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</w:t>
            </w:r>
            <w:r w:rsidRPr="00F05FAA">
              <w:rPr>
                <w:rStyle w:val="FontStyle13"/>
                <w:rFonts w:ascii="Times New Roman" w:hAnsi="Times New Roman" w:cs="Times New Roman"/>
              </w:rPr>
              <w:lastRenderedPageBreak/>
              <w:t>промежуточных целей с учетом конечного результата, составлять план последовательности действий</w:t>
            </w:r>
            <w:r>
              <w:rPr>
                <w:rStyle w:val="FontStyle13"/>
                <w:rFonts w:ascii="Times New Roman" w:hAnsi="Times New Roman" w:cs="Times New Roman"/>
              </w:rPr>
              <w:t>.</w:t>
            </w:r>
            <w:r w:rsidRPr="00F05FAA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F05FAA">
              <w:rPr>
                <w:rStyle w:val="FontStyle12"/>
                <w:sz w:val="20"/>
                <w:szCs w:val="20"/>
              </w:rPr>
              <w:t xml:space="preserve">: </w:t>
            </w:r>
            <w:r w:rsidRPr="00F05FAA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F05FAA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F05FAA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§25, №603(в), 605(б,в,е), 607(б,г)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58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Решение  дробных рациональных уравнений.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уравнения; дробные уравнения; алгоритм решения дробных рациональных уравнений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деятельности, построения алгоритма действий, ком-ментирование выставленных оценок</w:t>
            </w:r>
          </w:p>
        </w:tc>
        <w:tc>
          <w:tcPr>
            <w:tcW w:w="3444" w:type="dxa"/>
          </w:tcPr>
          <w:p w:rsidR="00F24FA1" w:rsidRPr="003A180C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3A180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Познакомиться с алгоритмом решения дробного рационального уравнения.</w:t>
            </w: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ные:</w:t>
            </w:r>
            <w:r w:rsidRPr="003A180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навыков осознанного выбора наиболее эффективного способа решения </w:t>
            </w: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3A180C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3A180C">
              <w:rPr>
                <w:rStyle w:val="FontStyle12"/>
                <w:sz w:val="20"/>
                <w:szCs w:val="20"/>
              </w:rPr>
              <w:t xml:space="preserve">: </w:t>
            </w:r>
            <w:r w:rsidRPr="003A180C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3A180C">
              <w:rPr>
                <w:rStyle w:val="FontStyle12"/>
                <w:b/>
                <w:sz w:val="20"/>
                <w:szCs w:val="20"/>
              </w:rPr>
              <w:t>Регулятив-ные:</w:t>
            </w:r>
            <w:r w:rsidRPr="003A180C">
              <w:rPr>
                <w:rStyle w:val="FontStyle13"/>
                <w:rFonts w:ascii="Times New Roman" w:hAnsi="Times New Roman" w:cs="Times New Roman"/>
              </w:rPr>
              <w:t>оценивать весомость приво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3A180C">
              <w:rPr>
                <w:rStyle w:val="FontStyle13"/>
                <w:rFonts w:ascii="Times New Roman" w:hAnsi="Times New Roman" w:cs="Times New Roman"/>
              </w:rPr>
              <w:t xml:space="preserve">димых доказательств и рассуждений.  </w:t>
            </w:r>
            <w:r w:rsidRPr="003A180C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3A180C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</w:t>
            </w:r>
            <w:r>
              <w:rPr>
                <w:rStyle w:val="FontStyle13"/>
                <w:rFonts w:ascii="Times New Roman" w:hAnsi="Times New Roman" w:cs="Times New Roman"/>
              </w:rPr>
              <w:t>м ресурсов библио-теки, образова</w:t>
            </w:r>
            <w:r w:rsidRPr="003A180C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§25, №607(а,д), 608(б,г), 613</w:t>
            </w:r>
          </w:p>
        </w:tc>
        <w:tc>
          <w:tcPr>
            <w:tcW w:w="1033" w:type="dxa"/>
          </w:tcPr>
          <w:p w:rsidR="00F24FA1" w:rsidRPr="00221A0E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30.01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59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Решение  дробных рациональных уравнений.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рациональные уравнения; дробные уравнения; алгоритм решения дробных рациональных уравнений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 и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3A180C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3A180C">
              <w:rPr>
                <w:rFonts w:ascii="Times New Roman" w:hAnsi="Times New Roman" w:cs="Times New Roman"/>
                <w:sz w:val="20"/>
                <w:szCs w:val="20"/>
              </w:rPr>
              <w:t xml:space="preserve"> Рассмотреть решение уравнений   различной сложности;  выработать умение  решать рациональные уравнения </w:t>
            </w: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Личност-ные:</w:t>
            </w:r>
            <w:r w:rsidRPr="003A180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целевых установок учебной деятельности </w:t>
            </w:r>
            <w:r w:rsidRPr="003A180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3A180C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3A180C">
              <w:rPr>
                <w:rStyle w:val="FontStyle12"/>
                <w:sz w:val="20"/>
                <w:szCs w:val="20"/>
              </w:rPr>
              <w:t xml:space="preserve">: </w:t>
            </w:r>
            <w:r w:rsidRPr="003A180C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3A180C">
              <w:rPr>
                <w:rStyle w:val="FontStyle12"/>
                <w:b/>
                <w:sz w:val="20"/>
                <w:szCs w:val="20"/>
              </w:rPr>
              <w:t>Регулятив-ные:</w:t>
            </w:r>
            <w:r w:rsidRPr="003A180C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</w:t>
            </w:r>
            <w:r w:rsidRPr="003A180C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3A180C">
              <w:rPr>
                <w:rStyle w:val="FontStyle13"/>
                <w:rFonts w:ascii="Times New Roman" w:hAnsi="Times New Roman" w:cs="Times New Roman"/>
              </w:rPr>
              <w:t xml:space="preserve">осуществлять расширенный поиск информации с использованием ресурсов </w:t>
            </w:r>
            <w:r w:rsidRPr="003A180C">
              <w:rPr>
                <w:rStyle w:val="FontStyle13"/>
                <w:rFonts w:ascii="Times New Roman" w:hAnsi="Times New Roman" w:cs="Times New Roman"/>
              </w:rPr>
              <w:lastRenderedPageBreak/>
              <w:t>библиотеки, образова-тельного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§25, №606(а,в), 609(б,в)</w:t>
            </w:r>
          </w:p>
        </w:tc>
        <w:tc>
          <w:tcPr>
            <w:tcW w:w="1033" w:type="dxa"/>
          </w:tcPr>
          <w:p w:rsidR="00F24FA1" w:rsidRDefault="005B4178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31.01</w:t>
            </w: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5B7401" w:rsidRPr="00221A0E" w:rsidRDefault="005B7401" w:rsidP="005B7401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60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Зачет по теме </w:t>
            </w: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Решение  дробных рациональных уравнений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Решение </w:t>
            </w:r>
            <w:r>
              <w:rPr>
                <w:rFonts w:ascii="Times New Roman" w:hAnsi="Times New Roman" w:cs="Times New Roman"/>
              </w:rPr>
              <w:t>дробных рациональных уравнений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к рефлексии коррекционно-контрольного типа (фиксирование собственных 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sz w:val="20"/>
                <w:szCs w:val="20"/>
                <w:u w:val="single"/>
              </w:rPr>
              <w:t>Предметные:</w:t>
            </w:r>
            <w:r w:rsidRPr="00944BB1">
              <w:rPr>
                <w:sz w:val="20"/>
                <w:szCs w:val="20"/>
              </w:rPr>
              <w:t xml:space="preserve"> Закрепить  решение уравнений   различной сложности;  умение  решать рациональные уравнения. </w:t>
            </w:r>
            <w:r w:rsidRPr="00944BB1">
              <w:rPr>
                <w:sz w:val="20"/>
                <w:szCs w:val="20"/>
                <w:u w:val="single"/>
              </w:rPr>
              <w:t>Личностные:</w:t>
            </w:r>
            <w:r w:rsidRPr="00944BB1">
              <w:rPr>
                <w:rFonts w:eastAsia="Newton-Regular"/>
                <w:sz w:val="20"/>
                <w:szCs w:val="20"/>
              </w:rPr>
              <w:t>Формирова-ние навыков организации и анализа своей деятельности, самоанализа и самокоррекции учебной деятель-ности</w:t>
            </w:r>
            <w:r w:rsidRPr="00944BB1">
              <w:rPr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>Коммуника-тивные:</w:t>
            </w:r>
            <w:r w:rsidRPr="00944BB1">
              <w:rPr>
                <w:rStyle w:val="FontStyle11"/>
                <w:sz w:val="20"/>
                <w:szCs w:val="20"/>
              </w:rPr>
              <w:t xml:space="preserve">управлять своим поведением.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944BB1">
              <w:rPr>
                <w:rStyle w:val="FontStyle11"/>
                <w:sz w:val="20"/>
                <w:szCs w:val="20"/>
              </w:rPr>
              <w:t xml:space="preserve">формир-овать способность к мобилизации сил и энергии, к волевому усилию — выбору в ситуации мотивационного конфликта и к преодолению препятствий. 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944BB1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зачет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§25, №611(б), 690(а,в,ж), 696(а,б)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61</w:t>
            </w:r>
          </w:p>
        </w:tc>
        <w:tc>
          <w:tcPr>
            <w:tcW w:w="1276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</w:t>
            </w:r>
          </w:p>
        </w:tc>
        <w:tc>
          <w:tcPr>
            <w:tcW w:w="1278" w:type="dxa"/>
          </w:tcPr>
          <w:p w:rsidR="00F24FA1" w:rsidRPr="00097904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97904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 Составление математической модели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выставленных оценок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944BB1">
              <w:rPr>
                <w:rFonts w:eastAsia="Newton-Regular"/>
                <w:sz w:val="20"/>
                <w:szCs w:val="20"/>
              </w:rPr>
              <w:t xml:space="preserve"> Освоить правило составления математической модели текстовых задач, сводящихся к рациональным уравнениям. Нау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944BB1">
              <w:rPr>
                <w:rFonts w:eastAsia="Newton-Regular"/>
                <w:sz w:val="20"/>
                <w:szCs w:val="20"/>
              </w:rPr>
              <w:t>читься решать текстовые задачи с составлением математической моде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944BB1">
              <w:rPr>
                <w:rFonts w:eastAsia="Newton-Regular"/>
                <w:sz w:val="20"/>
                <w:szCs w:val="20"/>
              </w:rPr>
              <w:t xml:space="preserve">ли; правильно оформлять решения </w:t>
            </w:r>
            <w:r w:rsidRPr="00944BB1">
              <w:rPr>
                <w:sz w:val="20"/>
                <w:szCs w:val="20"/>
                <w:u w:val="single"/>
              </w:rPr>
              <w:t>Личностные:</w:t>
            </w:r>
            <w:r w:rsidRPr="00944BB1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сравнения </w:t>
            </w:r>
            <w:r w:rsidRPr="00944BB1">
              <w:rPr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>
              <w:rPr>
                <w:rStyle w:val="FontStyle13"/>
                <w:rFonts w:ascii="Times New Roman" w:hAnsi="Times New Roman" w:cs="Times New Roman"/>
              </w:rPr>
              <w:t>определять последо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вательность промежуточных целей с учетом конечного результата, составлять </w:t>
            </w:r>
            <w:r w:rsidRPr="00944BB1">
              <w:rPr>
                <w:rStyle w:val="FontStyle13"/>
                <w:rFonts w:ascii="Times New Roman" w:hAnsi="Times New Roman" w:cs="Times New Roman"/>
              </w:rPr>
              <w:lastRenderedPageBreak/>
              <w:t>план последовательности действий.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944BB1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944BB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ind w:right="-108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§26, №619,622,624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62</w:t>
            </w:r>
          </w:p>
        </w:tc>
        <w:tc>
          <w:tcPr>
            <w:tcW w:w="1276" w:type="dxa"/>
          </w:tcPr>
          <w:p w:rsidR="00F24FA1" w:rsidRPr="00F66C8F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6C8F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</w:t>
            </w:r>
          </w:p>
        </w:tc>
        <w:tc>
          <w:tcPr>
            <w:tcW w:w="1278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Default="00F24FA1" w:rsidP="00736706">
            <w:r w:rsidRPr="00EC62BE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 Составление математической модели</w:t>
            </w:r>
          </w:p>
        </w:tc>
        <w:tc>
          <w:tcPr>
            <w:tcW w:w="1558" w:type="dxa"/>
          </w:tcPr>
          <w:p w:rsidR="00F24FA1" w:rsidRPr="00221A0E" w:rsidRDefault="00F24FA1" w:rsidP="00736706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944BB1" w:rsidRDefault="00F24FA1" w:rsidP="00736706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sz w:val="20"/>
                <w:szCs w:val="20"/>
                <w:u w:val="single"/>
              </w:rPr>
              <w:t>Предметные</w:t>
            </w:r>
            <w:r w:rsidRPr="00491D06">
              <w:rPr>
                <w:sz w:val="20"/>
                <w:szCs w:val="20"/>
              </w:rPr>
              <w:t xml:space="preserve">: </w:t>
            </w:r>
            <w:r w:rsidRPr="00944BB1">
              <w:rPr>
                <w:sz w:val="20"/>
                <w:szCs w:val="20"/>
              </w:rPr>
              <w:t xml:space="preserve">Освоить правила оформления решения задач с помощью рациональных  уравнений. </w:t>
            </w:r>
            <w:r w:rsidRPr="00944BB1">
              <w:rPr>
                <w:sz w:val="20"/>
                <w:szCs w:val="20"/>
                <w:u w:val="single"/>
              </w:rPr>
              <w:t xml:space="preserve">Личностные: </w:t>
            </w:r>
            <w:r w:rsidRPr="00944BB1">
              <w:rPr>
                <w:rFonts w:eastAsia="Newton-Regular"/>
                <w:sz w:val="20"/>
                <w:szCs w:val="20"/>
              </w:rPr>
              <w:t xml:space="preserve">Формирование целевых установок учебной деятельности </w:t>
            </w:r>
            <w:r w:rsidRPr="00944BB1">
              <w:rPr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 Коммуникативные: </w:t>
            </w:r>
            <w:r w:rsidRPr="00944BB1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позиции.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усвоения. 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944BB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736706">
            <w:r w:rsidRPr="00E355A1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§26, №626, 627, 629</w:t>
            </w:r>
          </w:p>
        </w:tc>
        <w:tc>
          <w:tcPr>
            <w:tcW w:w="1033" w:type="dxa"/>
          </w:tcPr>
          <w:p w:rsidR="00F24FA1" w:rsidRPr="00221A0E" w:rsidRDefault="005B740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7.02</w:t>
            </w:r>
          </w:p>
        </w:tc>
        <w:tc>
          <w:tcPr>
            <w:tcW w:w="851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63</w:t>
            </w:r>
          </w:p>
        </w:tc>
        <w:tc>
          <w:tcPr>
            <w:tcW w:w="1276" w:type="dxa"/>
          </w:tcPr>
          <w:p w:rsidR="00F24FA1" w:rsidRPr="00F66C8F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6C8F"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с помощью дробных рациональных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66C8F">
              <w:rPr>
                <w:rFonts w:ascii="Times New Roman" w:hAnsi="Times New Roman" w:cs="Times New Roman"/>
                <w:sz w:val="20"/>
                <w:szCs w:val="20"/>
              </w:rPr>
              <w:t>равнен ий.</w:t>
            </w:r>
          </w:p>
        </w:tc>
        <w:tc>
          <w:tcPr>
            <w:tcW w:w="1278" w:type="dxa"/>
          </w:tcPr>
          <w:p w:rsidR="00F24FA1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Default="00F24FA1" w:rsidP="00736706">
            <w:r w:rsidRPr="00EC62BE">
              <w:rPr>
                <w:rFonts w:ascii="Times New Roman" w:hAnsi="Times New Roman" w:cs="Times New Roman"/>
                <w:sz w:val="20"/>
                <w:szCs w:val="20"/>
              </w:rPr>
              <w:t>Решение задач с помощью дробных рациональных уравнений. Составление математической модели</w:t>
            </w:r>
          </w:p>
        </w:tc>
        <w:tc>
          <w:tcPr>
            <w:tcW w:w="1558" w:type="dxa"/>
          </w:tcPr>
          <w:p w:rsidR="00F24FA1" w:rsidRPr="00221A0E" w:rsidRDefault="00F24FA1" w:rsidP="00736706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944BB1" w:rsidRDefault="00F24FA1" w:rsidP="00736706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944BB1">
              <w:rPr>
                <w:sz w:val="20"/>
                <w:szCs w:val="20"/>
                <w:u w:val="single"/>
              </w:rPr>
              <w:t>Предметные</w:t>
            </w:r>
            <w:r w:rsidRPr="00491D06">
              <w:rPr>
                <w:sz w:val="20"/>
                <w:szCs w:val="20"/>
              </w:rPr>
              <w:t xml:space="preserve">: </w:t>
            </w:r>
            <w:r w:rsidRPr="00944BB1">
              <w:rPr>
                <w:rFonts w:eastAsia="Newton-Regular"/>
                <w:sz w:val="20"/>
                <w:szCs w:val="20"/>
              </w:rPr>
              <w:t xml:space="preserve">Научиться решать текстовые задачи алгебраическим способом; переходить от словесной формулировки условия задачи к алгебраической модели путем составления уравнения. </w:t>
            </w:r>
            <w:r w:rsidRPr="00944BB1">
              <w:rPr>
                <w:sz w:val="20"/>
                <w:szCs w:val="20"/>
                <w:u w:val="single"/>
              </w:rPr>
              <w:t>Личностные:</w:t>
            </w:r>
            <w:r w:rsidRPr="00944BB1">
              <w:rPr>
                <w:rFonts w:eastAsia="Newton-Regular"/>
                <w:sz w:val="20"/>
                <w:szCs w:val="20"/>
              </w:rPr>
              <w:t xml:space="preserve"> Формирование целевых установок учебной деятельности </w:t>
            </w:r>
            <w:r w:rsidRPr="00944BB1">
              <w:rPr>
                <w:sz w:val="20"/>
                <w:szCs w:val="20"/>
                <w:u w:val="single"/>
              </w:rPr>
              <w:t xml:space="preserve"> 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944BB1">
              <w:rPr>
                <w:sz w:val="20"/>
                <w:szCs w:val="20"/>
                <w:u w:val="single"/>
              </w:rPr>
              <w:t xml:space="preserve">предметные </w:t>
            </w:r>
            <w:r w:rsidRPr="00944BB1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944BB1" w:rsidRDefault="00F24FA1" w:rsidP="0073670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944B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36706">
            <w:r w:rsidRPr="00E355A1"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§26, №631,635, 636(а)</w:t>
            </w:r>
          </w:p>
        </w:tc>
        <w:tc>
          <w:tcPr>
            <w:tcW w:w="1033" w:type="dxa"/>
          </w:tcPr>
          <w:p w:rsidR="00F24FA1" w:rsidRPr="00221A0E" w:rsidRDefault="005B740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8.02</w:t>
            </w:r>
          </w:p>
        </w:tc>
        <w:tc>
          <w:tcPr>
            <w:tcW w:w="851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64</w:t>
            </w:r>
          </w:p>
        </w:tc>
        <w:tc>
          <w:tcPr>
            <w:tcW w:w="1276" w:type="dxa"/>
          </w:tcPr>
          <w:p w:rsidR="00F24FA1" w:rsidRPr="00450D5D" w:rsidRDefault="00F24FA1" w:rsidP="007F430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50D5D">
              <w:rPr>
                <w:rFonts w:ascii="Times New Roman" w:hAnsi="Times New Roman" w:cs="Times New Roman"/>
                <w:sz w:val="20"/>
                <w:szCs w:val="20"/>
              </w:rPr>
              <w:t xml:space="preserve">Графический способ решения уравнений 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Интерактивный урок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50D5D">
              <w:rPr>
                <w:rFonts w:ascii="Times New Roman" w:hAnsi="Times New Roman" w:cs="Times New Roman"/>
                <w:sz w:val="20"/>
                <w:szCs w:val="20"/>
              </w:rPr>
              <w:t>Параметр.Графический способ решения уравнений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>: Освоить основной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г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рафическим способом; научить находить ОДЗ дроби. 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устойчивой мотивации к проблемно-поисковой деятельности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sz w:val="20"/>
                <w:szCs w:val="20"/>
              </w:rPr>
              <w:t xml:space="preserve">Коммуникативные: </w:t>
            </w:r>
            <w:r w:rsidRPr="00944BB1">
              <w:rPr>
                <w:rStyle w:val="FontStyle14"/>
                <w:rFonts w:ascii="Times New Roman" w:hAnsi="Times New Roman" w:cs="Times New Roman"/>
                <w:b w:val="0"/>
              </w:rPr>
              <w:t xml:space="preserve">воспринимать текст с учетом поставленной учебной задачи, находить в тексте информацию, необходимую для ее решения. </w:t>
            </w:r>
            <w:r w:rsidRPr="00944BB1">
              <w:rPr>
                <w:rStyle w:val="FontStyle12"/>
                <w:sz w:val="20"/>
                <w:szCs w:val="20"/>
              </w:rPr>
              <w:t xml:space="preserve">Регулятивные: </w:t>
            </w:r>
            <w:r w:rsidRPr="00944BB1">
              <w:rPr>
                <w:rStyle w:val="FontStyle14"/>
                <w:rFonts w:ascii="Times New Roman" w:hAnsi="Times New Roman" w:cs="Times New Roman"/>
                <w:b w:val="0"/>
              </w:rPr>
              <w:t xml:space="preserve">самостоя-тельно находить и формулировать учебную проблему, составлять план выполнения работы. </w:t>
            </w:r>
            <w:r w:rsidRPr="00944BB1">
              <w:rPr>
                <w:rStyle w:val="FontStyle12"/>
                <w:sz w:val="20"/>
                <w:szCs w:val="20"/>
              </w:rPr>
              <w:t xml:space="preserve">Познавательные: </w:t>
            </w:r>
            <w:r w:rsidRPr="00944BB1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C14F1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§27, №872, 611, 693,694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13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65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 6  по теме </w:t>
            </w:r>
            <w:r w:rsidRPr="009C53C3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«Дробно-рациональные уравнения. Текстовые задачи»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Проверка знаний, умений и навыков учащихся по </w:t>
            </w:r>
            <w:r w:rsidRPr="00812618">
              <w:rPr>
                <w:rFonts w:ascii="Times New Roman" w:eastAsia="Newton-Regular" w:hAnsi="Times New Roman" w:cs="Times New Roman"/>
                <w:sz w:val="20"/>
                <w:szCs w:val="20"/>
              </w:rPr>
              <w:t>теме</w:t>
            </w:r>
            <w:r w:rsidRPr="00450D5D">
              <w:rPr>
                <w:rFonts w:ascii="Times New Roman" w:hAnsi="Times New Roman" w:cs="Times New Roman"/>
                <w:sz w:val="20"/>
                <w:szCs w:val="20"/>
              </w:rPr>
              <w:t>«Дробно-рациональные уравнения. Текстовые задачи»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Научиться применять на практике теоретический материал по теме 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«Дробно-рациональные уравнения. Текстовые задачи».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944BB1">
              <w:rPr>
                <w:rStyle w:val="FontStyle11"/>
                <w:sz w:val="20"/>
                <w:szCs w:val="20"/>
              </w:rPr>
              <w:t xml:space="preserve">регулировать собственную деятель-ность посредством письменной речи.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944BB1">
              <w:rPr>
                <w:rStyle w:val="FontStyle11"/>
                <w:sz w:val="20"/>
                <w:szCs w:val="20"/>
              </w:rPr>
              <w:t xml:space="preserve">оценивать достигну-тыйрезультат  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944BB1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 148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66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ind w:left="-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неравенства. Множества действительных чисел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(понятий, способов действий и т.д.)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jc w:val="both"/>
              <w:rPr>
                <w:rFonts w:ascii="Times New Roman" w:hAnsi="Times New Roman" w:cs="Times New Roman"/>
                <w:sz w:val="20"/>
                <w:szCs w:val="20"/>
                <w:u w:val="single"/>
              </w:rPr>
            </w:pP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 Познакомиться со способом сравнения неравенств при помощи их разности.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</w:p>
          <w:p w:rsidR="00F24FA1" w:rsidRPr="00944BB1" w:rsidRDefault="00F24FA1" w:rsidP="0073670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навыков анализа, сопоставления, сравнения.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944BB1">
              <w:rPr>
                <w:rStyle w:val="FontStyle12"/>
                <w:sz w:val="20"/>
                <w:szCs w:val="20"/>
              </w:rPr>
              <w:lastRenderedPageBreak/>
              <w:t xml:space="preserve">проявлять готовность к обсуждению разных </w:t>
            </w:r>
            <w:r>
              <w:rPr>
                <w:rStyle w:val="FontStyle12"/>
                <w:sz w:val="20"/>
                <w:szCs w:val="20"/>
              </w:rPr>
              <w:t xml:space="preserve">точек зрения и выработке общей </w:t>
            </w:r>
            <w:r w:rsidRPr="00944BB1">
              <w:rPr>
                <w:rStyle w:val="FontStyle12"/>
                <w:sz w:val="20"/>
                <w:szCs w:val="20"/>
              </w:rPr>
              <w:t xml:space="preserve">позиции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>
              <w:rPr>
                <w:rStyle w:val="FontStyle12"/>
                <w:sz w:val="20"/>
                <w:szCs w:val="20"/>
              </w:rPr>
              <w:t>созда-</w:t>
            </w:r>
            <w:r w:rsidRPr="00944BB1">
              <w:rPr>
                <w:rStyle w:val="FontStyle12"/>
                <w:sz w:val="20"/>
                <w:szCs w:val="20"/>
              </w:rPr>
              <w:t>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§28, №729, 731(в,г), 733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67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ind w:left="-108" w:right="-107" w:firstLine="108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неравенства.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Числовые неравенства. Множества действительных чисел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деятельности, построения алгоритма действий, ком-ментирование выставленных оценок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Закрепить  способ сравнения неравенств при помощи их разности.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-рование устойчивой мотива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>ции к проблемно-поисковой деятельности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944BB1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общей) позиции 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944BB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§28, №735(б), 737,743</w:t>
            </w:r>
          </w:p>
        </w:tc>
        <w:tc>
          <w:tcPr>
            <w:tcW w:w="1033" w:type="dxa"/>
          </w:tcPr>
          <w:p w:rsidR="00F24FA1" w:rsidRPr="00221A0E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BE0A87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.0</w:t>
            </w:r>
            <w:r w:rsidR="00BE0A87"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68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Свойства числовых неравенств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Свойства числовых неравенств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pStyle w:val="Style6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944BB1">
              <w:rPr>
                <w:sz w:val="20"/>
                <w:szCs w:val="20"/>
                <w:u w:val="single"/>
              </w:rPr>
              <w:t>Предметные:</w:t>
            </w:r>
            <w:r w:rsidRPr="00944BB1">
              <w:rPr>
                <w:sz w:val="20"/>
                <w:szCs w:val="20"/>
              </w:rPr>
              <w:t xml:space="preserve"> Ввести свойства неравенства; формировать умение сравнивать числа и выражения, пользуясь свойствами неравенств</w:t>
            </w:r>
            <w:r w:rsidRPr="00944BB1">
              <w:rPr>
                <w:sz w:val="20"/>
                <w:szCs w:val="20"/>
                <w:u w:val="single"/>
              </w:rPr>
              <w:t xml:space="preserve"> Личностные:</w:t>
            </w:r>
            <w:r w:rsidRPr="00944BB1">
              <w:rPr>
                <w:rFonts w:eastAsia="Newton-Regular"/>
                <w:sz w:val="20"/>
                <w:szCs w:val="20"/>
              </w:rPr>
              <w:t xml:space="preserve">Формирование устойчивой мотивации к проблемно-поисковой деятельности </w:t>
            </w:r>
            <w:r w:rsidRPr="00944BB1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944BB1">
              <w:rPr>
                <w:sz w:val="20"/>
                <w:szCs w:val="20"/>
                <w:u w:val="single"/>
              </w:rPr>
              <w:t>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F24FA1" w:rsidRPr="00944BB1" w:rsidRDefault="00F24FA1" w:rsidP="007F4305">
            <w:pPr>
              <w:pStyle w:val="Style6"/>
              <w:widowControl/>
              <w:ind w:firstLine="7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944BB1">
              <w:rPr>
                <w:rStyle w:val="FontStyle14"/>
                <w:rFonts w:ascii="Times New Roman" w:hAnsi="Times New Roman" w:cs="Times New Roman"/>
                <w:b w:val="0"/>
              </w:rPr>
              <w:t>самостоятельно находить и формулировать учебную проблему, составлять план выполнения работы.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§29, №750, 752, 754 (б,в,д)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69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 xml:space="preserve">Свойства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числовых неравенств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Урок обще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Свойства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числовых неравенств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ind w:right="-106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формули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ровать свойства числовых неравенств; иллюстрировать их на числовой прямой, доказывать неравенства алгебраически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навыков осознанного выбора наиболее эффективного способа решения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>
              <w:rPr>
                <w:rStyle w:val="FontStyle12"/>
                <w:b/>
                <w:sz w:val="20"/>
                <w:szCs w:val="20"/>
              </w:rPr>
              <w:t>Регулят-ивные</w:t>
            </w:r>
            <w:r w:rsidRPr="00944BB1">
              <w:rPr>
                <w:rStyle w:val="FontStyle12"/>
                <w:b/>
                <w:sz w:val="20"/>
                <w:szCs w:val="20"/>
              </w:rPr>
              <w:t>: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944BB1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944BB1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й 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73670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§29,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№759(а,б), 764(а,б), 915(б)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22.02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70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</w:t>
            </w:r>
          </w:p>
        </w:tc>
        <w:tc>
          <w:tcPr>
            <w:tcW w:w="1278" w:type="dxa"/>
          </w:tcPr>
          <w:p w:rsidR="00F24FA1" w:rsidRDefault="00F24FA1" w:rsidP="007F4305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Свойства числовых неравенств;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оценка суммы, разности, произведения, частного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деятельности: выполнение практических и проблемных заданий,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pStyle w:val="Style1"/>
              <w:widowControl/>
              <w:spacing w:line="240" w:lineRule="auto"/>
              <w:ind w:firstLine="14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sz w:val="20"/>
                <w:szCs w:val="20"/>
                <w:u w:val="single"/>
              </w:rPr>
              <w:t>Предметные</w:t>
            </w:r>
            <w:r w:rsidRPr="00E36DBE">
              <w:rPr>
                <w:sz w:val="20"/>
                <w:szCs w:val="20"/>
              </w:rPr>
              <w:t xml:space="preserve">: </w:t>
            </w:r>
            <w:r w:rsidRPr="00944BB1">
              <w:rPr>
                <w:sz w:val="20"/>
                <w:szCs w:val="20"/>
              </w:rPr>
              <w:t xml:space="preserve">Познакомиться с правилами сложения  и умножения числовых неравенств. </w:t>
            </w:r>
            <w:r w:rsidRPr="00944BB1">
              <w:rPr>
                <w:sz w:val="20"/>
                <w:szCs w:val="20"/>
                <w:u w:val="single"/>
              </w:rPr>
              <w:t xml:space="preserve">Личностные: </w:t>
            </w:r>
            <w:r w:rsidRPr="00944BB1">
              <w:rPr>
                <w:rFonts w:eastAsia="Newton-Regular"/>
                <w:sz w:val="20"/>
                <w:szCs w:val="20"/>
              </w:rPr>
              <w:t xml:space="preserve">Формирование навыков анализа, сопоставления, сравнения </w:t>
            </w:r>
            <w:r w:rsidRPr="00944BB1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-п</w:t>
            </w:r>
            <w:r w:rsidRPr="00944BB1">
              <w:rPr>
                <w:sz w:val="20"/>
                <w:szCs w:val="20"/>
                <w:u w:val="single"/>
              </w:rPr>
              <w:t>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944BB1">
              <w:rPr>
                <w:rStyle w:val="FontStyle11"/>
                <w:sz w:val="20"/>
                <w:szCs w:val="20"/>
              </w:rPr>
              <w:t>управлять своим поведением (контроль, самокоррекция, оценка своего действия).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944BB1">
              <w:rPr>
                <w:rStyle w:val="FontStyle11"/>
                <w:sz w:val="20"/>
                <w:szCs w:val="20"/>
              </w:rPr>
              <w:t>формировать способность к мобилизации сил и энергии, к волевому усилию — выбору в ситуа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944BB1">
              <w:rPr>
                <w:rStyle w:val="FontStyle11"/>
                <w:sz w:val="20"/>
                <w:szCs w:val="20"/>
              </w:rPr>
              <w:t xml:space="preserve">ции мотивационного конфликта и к преодолению препятствий. 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944BB1">
              <w:rPr>
                <w:rStyle w:val="FontStyle11"/>
                <w:sz w:val="20"/>
                <w:szCs w:val="20"/>
              </w:rPr>
              <w:t>ориентироваться на разнообразие способов решения задач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карточкам.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§30, №769,777,780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27.02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71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 xml:space="preserve">Сложение и умножение числовых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неравенств</w:t>
            </w: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Урок обще методической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направленности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Свойства числовых неравенств;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Сложение и умножение числовых неравенств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оценка суммы, разности, произведения, частного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Формирование у учащихся деятельностны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 способностей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944BB1" w:rsidRDefault="00F24FA1" w:rsidP="007F4305">
            <w:pPr>
              <w:jc w:val="both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</w:t>
            </w:r>
            <w:r w:rsidRPr="00AE313F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Освоить алгоритм умножения неравенства на положительное и отрицательное 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число. Научиться решать числовые неравенства и показывать их схематически на числовой прямой.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944BB1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целевых установок учебной деятельности</w:t>
            </w:r>
          </w:p>
          <w:p w:rsidR="00F24FA1" w:rsidRPr="00944BB1" w:rsidRDefault="00F24FA1" w:rsidP="007F4305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944BB1">
              <w:rPr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944BB1">
              <w:rPr>
                <w:rStyle w:val="FontStyle12"/>
                <w:b/>
                <w:sz w:val="20"/>
                <w:szCs w:val="20"/>
              </w:rPr>
              <w:t>:</w:t>
            </w:r>
            <w:r w:rsidRPr="00944BB1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944BB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44BB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944BB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выполнение практич. заданий из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УМК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§30, №764. 770, 779</w:t>
            </w:r>
          </w:p>
        </w:tc>
        <w:tc>
          <w:tcPr>
            <w:tcW w:w="1033" w:type="dxa"/>
          </w:tcPr>
          <w:p w:rsidR="00F24FA1" w:rsidRPr="00221A0E" w:rsidRDefault="00BE0A87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28.02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72</w:t>
            </w:r>
          </w:p>
        </w:tc>
        <w:tc>
          <w:tcPr>
            <w:tcW w:w="1276" w:type="dxa"/>
          </w:tcPr>
          <w:p w:rsidR="00F24FA1" w:rsidRPr="009C53C3" w:rsidRDefault="00F24FA1" w:rsidP="0085424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</w:t>
            </w:r>
          </w:p>
        </w:tc>
        <w:tc>
          <w:tcPr>
            <w:tcW w:w="1278" w:type="dxa"/>
          </w:tcPr>
          <w:p w:rsidR="00F24FA1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221A0E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8542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Свойства числовых неравенств;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Сложение и умножение числовых неравенств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оценка суммы, разности, произведения, частного</w:t>
            </w:r>
          </w:p>
        </w:tc>
        <w:tc>
          <w:tcPr>
            <w:tcW w:w="1558" w:type="dxa"/>
          </w:tcPr>
          <w:p w:rsidR="00F24FA1" w:rsidRPr="00221A0E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944BB1" w:rsidRDefault="00F24FA1" w:rsidP="00854242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sz w:val="20"/>
                <w:szCs w:val="20"/>
                <w:u w:val="single"/>
              </w:rPr>
              <w:t>Предметные:</w:t>
            </w:r>
            <w:r w:rsidRPr="00944BB1">
              <w:rPr>
                <w:sz w:val="20"/>
                <w:szCs w:val="20"/>
              </w:rPr>
              <w:t xml:space="preserve">Научиться решать числовые неравенства и показывать их схематически на числовой прямой. </w:t>
            </w:r>
            <w:r w:rsidRPr="00944BB1">
              <w:rPr>
                <w:sz w:val="20"/>
                <w:szCs w:val="20"/>
                <w:u w:val="single"/>
              </w:rPr>
              <w:t>Личностные</w:t>
            </w:r>
            <w:r w:rsidRPr="00125018">
              <w:rPr>
                <w:sz w:val="20"/>
                <w:szCs w:val="20"/>
              </w:rPr>
              <w:t xml:space="preserve">: </w:t>
            </w:r>
            <w:r w:rsidRPr="00944BB1">
              <w:rPr>
                <w:rFonts w:eastAsia="Newton-Regular"/>
                <w:sz w:val="20"/>
                <w:szCs w:val="20"/>
              </w:rPr>
              <w:t xml:space="preserve">Формирование навыков анализа, творческой инициативности и активности </w:t>
            </w:r>
            <w:r w:rsidRPr="00944BB1">
              <w:rPr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944BB1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944BB1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AE31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§30, №773, 781(б)</w:t>
            </w:r>
          </w:p>
        </w:tc>
        <w:tc>
          <w:tcPr>
            <w:tcW w:w="1033" w:type="dxa"/>
          </w:tcPr>
          <w:p w:rsidR="00F24FA1" w:rsidRPr="00221A0E" w:rsidRDefault="00BE0A87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29.02</w:t>
            </w:r>
          </w:p>
        </w:tc>
        <w:tc>
          <w:tcPr>
            <w:tcW w:w="851" w:type="dxa"/>
          </w:tcPr>
          <w:p w:rsidR="00F24FA1" w:rsidRPr="00221A0E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73</w:t>
            </w:r>
          </w:p>
        </w:tc>
        <w:tc>
          <w:tcPr>
            <w:tcW w:w="1276" w:type="dxa"/>
          </w:tcPr>
          <w:p w:rsidR="00F24FA1" w:rsidRPr="009C53C3" w:rsidRDefault="00F24FA1" w:rsidP="00854242">
            <w:pPr>
              <w:tabs>
                <w:tab w:val="left" w:pos="1167"/>
              </w:tabs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Погрешность и точность приближения</w:t>
            </w:r>
          </w:p>
        </w:tc>
        <w:tc>
          <w:tcPr>
            <w:tcW w:w="1278" w:type="dxa"/>
          </w:tcPr>
          <w:p w:rsidR="00F24FA1" w:rsidRPr="00221A0E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854242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Погрешность и точность приближения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абсолютная погрешность; относительная погрешность</w:t>
            </w:r>
          </w:p>
        </w:tc>
        <w:tc>
          <w:tcPr>
            <w:tcW w:w="1558" w:type="dxa"/>
          </w:tcPr>
          <w:p w:rsidR="00F24FA1" w:rsidRPr="00221A0E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944BB1" w:rsidRDefault="00F24FA1" w:rsidP="00854242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944BB1">
              <w:rPr>
                <w:sz w:val="20"/>
                <w:szCs w:val="20"/>
                <w:u w:val="single"/>
              </w:rPr>
              <w:lastRenderedPageBreak/>
              <w:t>Предметные</w:t>
            </w:r>
            <w:r w:rsidRPr="00125018">
              <w:rPr>
                <w:sz w:val="20"/>
                <w:szCs w:val="20"/>
              </w:rPr>
              <w:t xml:space="preserve">: </w:t>
            </w:r>
            <w:r w:rsidRPr="00944BB1">
              <w:rPr>
                <w:sz w:val="20"/>
                <w:szCs w:val="20"/>
              </w:rPr>
              <w:t xml:space="preserve">Повторить понятия приближения с избытком и недостатком, сформировать навык преобразования выражений  для оценки погрешности и точности приближения. </w:t>
            </w:r>
            <w:r w:rsidRPr="00944BB1">
              <w:rPr>
                <w:sz w:val="20"/>
                <w:szCs w:val="20"/>
                <w:u w:val="single"/>
              </w:rPr>
              <w:t xml:space="preserve">Личностные: </w:t>
            </w:r>
            <w:r w:rsidRPr="00944BB1">
              <w:rPr>
                <w:rFonts w:eastAsia="Newton-Regular"/>
                <w:sz w:val="20"/>
                <w:szCs w:val="20"/>
              </w:rPr>
              <w:t xml:space="preserve">Формирование навыков осознанного </w:t>
            </w:r>
            <w:r w:rsidRPr="00944BB1">
              <w:rPr>
                <w:rFonts w:eastAsia="Newton-Regular"/>
                <w:sz w:val="20"/>
                <w:szCs w:val="20"/>
              </w:rPr>
              <w:lastRenderedPageBreak/>
              <w:t xml:space="preserve">выбора наиболее эффективного способа решения </w:t>
            </w:r>
            <w:r w:rsidRPr="00944BB1">
              <w:rPr>
                <w:sz w:val="20"/>
                <w:szCs w:val="20"/>
                <w:u w:val="single"/>
              </w:rPr>
              <w:t>Метапредметные</w:t>
            </w:r>
            <w:r w:rsidRPr="00944BB1">
              <w:rPr>
                <w:rStyle w:val="FontStyle12"/>
                <w:b/>
                <w:sz w:val="20"/>
                <w:szCs w:val="20"/>
              </w:rPr>
              <w:t xml:space="preserve">Коммуникативные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944BB1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3"/>
                <w:rFonts w:ascii="Times New Roman" w:hAnsi="Times New Roman" w:cs="Times New Roman"/>
              </w:rPr>
              <w:t>определять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944BB1">
              <w:rPr>
                <w:rStyle w:val="FontStyle13"/>
                <w:rFonts w:ascii="Times New Roman" w:hAnsi="Times New Roman" w:cs="Times New Roman"/>
              </w:rPr>
              <w:t xml:space="preserve">вательность промежуточных целей с учетом конечного результата, составлять план последовательности действий.    </w:t>
            </w:r>
            <w:r w:rsidRPr="00944BB1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944BB1">
              <w:rPr>
                <w:rStyle w:val="FontStyle12"/>
                <w:sz w:val="20"/>
                <w:szCs w:val="20"/>
              </w:rPr>
              <w:t xml:space="preserve">: </w:t>
            </w:r>
            <w:r w:rsidRPr="00944BB1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944BB1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944BB1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AE31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§31, №788, 792,796</w:t>
            </w:r>
          </w:p>
        </w:tc>
        <w:tc>
          <w:tcPr>
            <w:tcW w:w="1033" w:type="dxa"/>
          </w:tcPr>
          <w:p w:rsidR="00F24FA1" w:rsidRPr="00221A0E" w:rsidRDefault="00BE0A87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5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.03</w:t>
            </w:r>
          </w:p>
        </w:tc>
        <w:tc>
          <w:tcPr>
            <w:tcW w:w="851" w:type="dxa"/>
          </w:tcPr>
          <w:p w:rsidR="00F24FA1" w:rsidRPr="00221A0E" w:rsidRDefault="00F24FA1" w:rsidP="0085424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74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7 по теме: «Числовые неравенства и их свойства»</w:t>
            </w:r>
          </w:p>
          <w:p w:rsidR="00F24FA1" w:rsidRPr="009C53C3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27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7D6791">
              <w:rPr>
                <w:rFonts w:ascii="Times New Roman" w:hAnsi="Times New Roman" w:cs="Times New Roman"/>
                <w:sz w:val="20"/>
                <w:szCs w:val="20"/>
              </w:rPr>
              <w:t>«Числовые неравенства и их свойства»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814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2814ED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2814ED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Научиться применять на практике теоретический материал по теме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«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 xml:space="preserve">Числовые неравенства и их свойства». </w:t>
            </w:r>
            <w:r w:rsidRPr="00944BB1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44BB1">
              <w:rPr>
                <w:rFonts w:ascii="Times New Roman" w:hAnsi="Times New Roman" w:cs="Times New Roman"/>
                <w:sz w:val="20"/>
                <w:szCs w:val="20"/>
              </w:rPr>
              <w:t>вание навыка</w:t>
            </w:r>
            <w:r w:rsidRPr="002814ED">
              <w:rPr>
                <w:rFonts w:ascii="Times New Roman" w:hAnsi="Times New Roman" w:cs="Times New Roman"/>
                <w:sz w:val="20"/>
                <w:szCs w:val="20"/>
              </w:rPr>
              <w:t xml:space="preserve"> самоанализа и самоконтроля</w:t>
            </w:r>
            <w:r w:rsidRPr="002814E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2814ED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2814ED">
              <w:rPr>
                <w:rStyle w:val="FontStyle11"/>
                <w:sz w:val="20"/>
                <w:szCs w:val="20"/>
              </w:rPr>
              <w:t>р</w:t>
            </w:r>
            <w:r>
              <w:rPr>
                <w:rStyle w:val="FontStyle11"/>
                <w:sz w:val="20"/>
                <w:szCs w:val="20"/>
              </w:rPr>
              <w:t>егулировать собственную деятель</w:t>
            </w:r>
            <w:r w:rsidRPr="002814ED">
              <w:rPr>
                <w:rStyle w:val="FontStyle11"/>
                <w:sz w:val="20"/>
                <w:szCs w:val="20"/>
              </w:rPr>
              <w:t>ность посредст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2814ED">
              <w:rPr>
                <w:rStyle w:val="FontStyle11"/>
                <w:sz w:val="20"/>
                <w:szCs w:val="20"/>
              </w:rPr>
              <w:t xml:space="preserve">вом письменной речи. </w:t>
            </w:r>
            <w:r w:rsidRPr="002814ED">
              <w:rPr>
                <w:rStyle w:val="FontStyle12"/>
                <w:b/>
                <w:sz w:val="20"/>
                <w:szCs w:val="20"/>
              </w:rPr>
              <w:t>Регулятивные:</w:t>
            </w:r>
            <w:r>
              <w:rPr>
                <w:rStyle w:val="FontStyle11"/>
                <w:sz w:val="20"/>
                <w:szCs w:val="20"/>
              </w:rPr>
              <w:t>оценивать достигну</w:t>
            </w:r>
            <w:r w:rsidRPr="002814ED">
              <w:rPr>
                <w:rStyle w:val="FontStyle11"/>
                <w:sz w:val="20"/>
                <w:szCs w:val="20"/>
              </w:rPr>
              <w:t xml:space="preserve">тый результат  </w:t>
            </w:r>
            <w:r w:rsidRPr="002814ED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2814ED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– с. 178</w:t>
            </w:r>
          </w:p>
        </w:tc>
        <w:tc>
          <w:tcPr>
            <w:tcW w:w="1033" w:type="dxa"/>
          </w:tcPr>
          <w:p w:rsidR="00F24FA1" w:rsidRPr="00221A0E" w:rsidRDefault="00BE0A87" w:rsidP="00BE0A8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6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.03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75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Пересечение и объединение множеств.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Элементы теории множеств</w:t>
            </w:r>
            <w:r w:rsidRPr="00450D5D">
              <w:rPr>
                <w:rFonts w:ascii="Times New Roman" w:hAnsi="Times New Roman" w:cs="Times New Roman"/>
                <w:sz w:val="20"/>
                <w:szCs w:val="20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Пересечение и объединение множеств.; подмножество; пустое множество; круги Эйлера</w:t>
            </w:r>
          </w:p>
        </w:tc>
        <w:tc>
          <w:tcPr>
            <w:tcW w:w="1558" w:type="dxa"/>
          </w:tcPr>
          <w:p w:rsidR="00F24FA1" w:rsidRPr="00221A0E" w:rsidRDefault="00F24FA1" w:rsidP="00AE31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способов действий и т.д.);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BD604C" w:rsidRDefault="00F24FA1" w:rsidP="009B3F8D">
            <w:pPr>
              <w:jc w:val="both"/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</w:pP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Познакомиться с понятиями </w:t>
            </w:r>
            <w:r w:rsidRPr="00BD604C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подмножество ,пересе</w:t>
            </w:r>
            <w:r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>-</w:t>
            </w:r>
            <w:r w:rsidRPr="00BD604C">
              <w:rPr>
                <w:rFonts w:ascii="Times New Roman" w:eastAsia="Newton-Regular" w:hAnsi="Times New Roman" w:cs="Times New Roman"/>
                <w:i/>
                <w:sz w:val="20"/>
                <w:szCs w:val="20"/>
              </w:rPr>
              <w:t xml:space="preserve">чение и объединение множеств, 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>с принципом кругов Эйлера. Научиться находить объединение и пересечение множеств, приводить примеры несложных классификаций.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сопоставления, сравнения</w:t>
            </w:r>
          </w:p>
          <w:p w:rsidR="00F24FA1" w:rsidRPr="00BD604C" w:rsidRDefault="00F24FA1" w:rsidP="00C75B86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BD604C">
              <w:rPr>
                <w:sz w:val="20"/>
                <w:szCs w:val="20"/>
                <w:u w:val="single"/>
              </w:rPr>
              <w:t>Метапредметные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BD604C">
              <w:rPr>
                <w:rStyle w:val="FontStyle12"/>
                <w:sz w:val="20"/>
                <w:szCs w:val="20"/>
              </w:rPr>
              <w:lastRenderedPageBreak/>
              <w:t>проявлять готовность к обсуждению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BD604C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BD604C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AE313F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§32, № 802, 805,808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.03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76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Числовые промежутки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ind w:right="-107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BBE">
              <w:rPr>
                <w:rFonts w:ascii="Times New Roman" w:hAnsi="Times New Roman" w:cs="Times New Roman"/>
                <w:sz w:val="20"/>
                <w:szCs w:val="20"/>
              </w:rPr>
              <w:t>Числовой отрезок; интервал;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Числовые промежутки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числовой луч; открытый числовой луч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</w:t>
            </w:r>
          </w:p>
        </w:tc>
        <w:tc>
          <w:tcPr>
            <w:tcW w:w="3444" w:type="dxa"/>
          </w:tcPr>
          <w:p w:rsidR="00F24FA1" w:rsidRPr="00BD604C" w:rsidRDefault="00F24FA1" w:rsidP="00AE313F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C75B8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>Познакомиться с понятиями числовая прямая, числовой промежуток. Научиться определять вид промежутка</w:t>
            </w:r>
            <w:r w:rsidRPr="00BD604C">
              <w:rPr>
                <w:rFonts w:ascii="Times New Roman" w:eastAsia="Newton-Regular" w:hAnsi="Times New Roman" w:cs="Times New Roman"/>
                <w:b/>
                <w:sz w:val="20"/>
                <w:szCs w:val="20"/>
              </w:rPr>
              <w:t>.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ностные</w:t>
            </w:r>
            <w:r w:rsidRPr="00C75B8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устойчивой мотивации к проблемно-поисковой деятельности 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BD604C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способствовать формированию научного мировоз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зрения. </w:t>
            </w:r>
            <w:r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BD604C">
              <w:rPr>
                <w:rStyle w:val="FontStyle12"/>
                <w:b/>
                <w:sz w:val="20"/>
                <w:szCs w:val="20"/>
              </w:rPr>
              <w:t>: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оценивать весомость приводимых доказа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тельств и 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рассуждений.         </w:t>
            </w:r>
            <w:r w:rsidRPr="00BD604C">
              <w:rPr>
                <w:rStyle w:val="FontStyle12"/>
                <w:b/>
                <w:sz w:val="20"/>
                <w:szCs w:val="20"/>
              </w:rPr>
              <w:t>Познава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BD604C">
              <w:rPr>
                <w:rStyle w:val="FontStyle12"/>
                <w:b/>
                <w:sz w:val="20"/>
                <w:szCs w:val="20"/>
              </w:rPr>
              <w:t>тельные: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осуществлять расширен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ный поиск информации с использованием ресурсов библио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теки, образовательного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опрос Самостоятельная работа</w:t>
            </w:r>
          </w:p>
        </w:tc>
        <w:tc>
          <w:tcPr>
            <w:tcW w:w="1033" w:type="dxa"/>
          </w:tcPr>
          <w:p w:rsidR="00F24FA1" w:rsidRPr="00221A0E" w:rsidRDefault="00F24FA1" w:rsidP="00465A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§33, №814, 817,819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12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.03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77</w:t>
            </w:r>
          </w:p>
        </w:tc>
        <w:tc>
          <w:tcPr>
            <w:tcW w:w="1276" w:type="dxa"/>
          </w:tcPr>
          <w:p w:rsidR="00F24FA1" w:rsidRPr="009C53C3" w:rsidRDefault="00F24FA1" w:rsidP="007F4305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Числовые промежутки</w:t>
            </w:r>
          </w:p>
        </w:tc>
        <w:tc>
          <w:tcPr>
            <w:tcW w:w="1278" w:type="dxa"/>
          </w:tcPr>
          <w:p w:rsidR="00F24FA1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7F4305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775BBE">
              <w:rPr>
                <w:rFonts w:ascii="Times New Roman" w:hAnsi="Times New Roman" w:cs="Times New Roman"/>
                <w:sz w:val="20"/>
                <w:szCs w:val="20"/>
              </w:rPr>
              <w:t>Числовой отрезок; интервал;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Числовые промежутки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числовой луч; открытый числовой луч</w:t>
            </w:r>
          </w:p>
        </w:tc>
        <w:tc>
          <w:tcPr>
            <w:tcW w:w="1558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выставленных оценок</w:t>
            </w:r>
          </w:p>
        </w:tc>
        <w:tc>
          <w:tcPr>
            <w:tcW w:w="3444" w:type="dxa"/>
          </w:tcPr>
          <w:p w:rsidR="00F24FA1" w:rsidRPr="00BD604C" w:rsidRDefault="00F24FA1" w:rsidP="00465AD6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Ввести правила обозначения</w:t>
            </w:r>
            <w:r w:rsidRPr="00BD604C">
              <w:rPr>
                <w:rFonts w:ascii="Times New Roman" w:hAnsi="Times New Roman" w:cs="Times New Roman"/>
                <w:sz w:val="20"/>
                <w:szCs w:val="20"/>
              </w:rPr>
              <w:t>, названия и изобра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BD604C">
              <w:rPr>
                <w:rFonts w:ascii="Times New Roman" w:hAnsi="Times New Roman" w:cs="Times New Roman"/>
                <w:sz w:val="20"/>
                <w:szCs w:val="20"/>
              </w:rPr>
              <w:t xml:space="preserve">жения на координатной прямой числовых промежутков. 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ны</w:t>
            </w:r>
            <w:r w:rsidRPr="00465AD6">
              <w:rPr>
                <w:rFonts w:ascii="Times New Roman" w:hAnsi="Times New Roman" w:cs="Times New Roman"/>
                <w:sz w:val="20"/>
                <w:szCs w:val="20"/>
              </w:rPr>
              <w:t xml:space="preserve">е: 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осоз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нанного выбора наиболее эффективного способа решения 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BD604C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определять цели и функции участников, способы взаимо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действия; планировать общие способы работы; обмениваться знаниями между членами группы для </w:t>
            </w:r>
            <w:r w:rsidRPr="00BD604C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принятия эффективных совместных решений. </w:t>
            </w:r>
            <w:r w:rsidRPr="00BD604C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форми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ровать целевые установки учебной деятельности, выстраивать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вательность необходимых операций.  </w:t>
            </w:r>
            <w:r w:rsidRPr="00BD604C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Pr="00221A0E" w:rsidRDefault="00F24FA1" w:rsidP="00465A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§33, №822,825, 831</w:t>
            </w:r>
          </w:p>
        </w:tc>
        <w:tc>
          <w:tcPr>
            <w:tcW w:w="1033" w:type="dxa"/>
          </w:tcPr>
          <w:p w:rsidR="00F24FA1" w:rsidRPr="00221A0E" w:rsidRDefault="005B740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BE0A87">
              <w:rPr>
                <w:rFonts w:ascii="Times New Roman" w:hAnsi="Times New Roman" w:cs="Times New Roman"/>
                <w:b/>
                <w:sz w:val="20"/>
                <w:szCs w:val="20"/>
              </w:rPr>
              <w:t>3.03</w:t>
            </w:r>
          </w:p>
        </w:tc>
        <w:tc>
          <w:tcPr>
            <w:tcW w:w="851" w:type="dxa"/>
          </w:tcPr>
          <w:p w:rsidR="00F24FA1" w:rsidRPr="00221A0E" w:rsidRDefault="00F24FA1" w:rsidP="007F430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78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венств с одной переменной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равносильность неравенств; алгоритм реше-ния неравенств с одной перемен-ной; числовые неравенства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BD604C" w:rsidRDefault="00F24FA1" w:rsidP="00465AD6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BD604C">
              <w:rPr>
                <w:sz w:val="20"/>
                <w:szCs w:val="20"/>
                <w:u w:val="single"/>
              </w:rPr>
              <w:t>Предметные</w:t>
            </w:r>
            <w:r w:rsidRPr="00465AD6">
              <w:rPr>
                <w:sz w:val="20"/>
                <w:szCs w:val="20"/>
              </w:rPr>
              <w:t xml:space="preserve">: </w:t>
            </w:r>
            <w:r w:rsidRPr="00BD604C">
              <w:rPr>
                <w:sz w:val="20"/>
                <w:szCs w:val="20"/>
              </w:rPr>
              <w:t>Объяснить правила решения и оформления  линейных неравенств; их свойства, форми</w:t>
            </w:r>
            <w:r>
              <w:rPr>
                <w:sz w:val="20"/>
                <w:szCs w:val="20"/>
              </w:rPr>
              <w:t>-</w:t>
            </w:r>
            <w:r w:rsidRPr="00BD604C">
              <w:rPr>
                <w:sz w:val="20"/>
                <w:szCs w:val="20"/>
              </w:rPr>
              <w:t xml:space="preserve">ровать умение решать линейные неравенства. </w:t>
            </w:r>
            <w:r w:rsidRPr="00BD604C">
              <w:rPr>
                <w:sz w:val="20"/>
                <w:szCs w:val="20"/>
                <w:u w:val="single"/>
              </w:rPr>
              <w:t>Личностные</w:t>
            </w:r>
            <w:r w:rsidRPr="00AE313F">
              <w:rPr>
                <w:sz w:val="20"/>
                <w:szCs w:val="20"/>
              </w:rPr>
              <w:t xml:space="preserve">: </w:t>
            </w:r>
            <w:r w:rsidRPr="00BD604C">
              <w:rPr>
                <w:rFonts w:eastAsia="Newton-Regular"/>
                <w:sz w:val="20"/>
                <w:szCs w:val="20"/>
              </w:rPr>
              <w:t>Форми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BD604C">
              <w:rPr>
                <w:rFonts w:eastAsia="Newton-Regular"/>
                <w:sz w:val="20"/>
                <w:szCs w:val="20"/>
              </w:rPr>
              <w:t xml:space="preserve">рование навыков анализа, сопоставления, сравнения </w:t>
            </w:r>
            <w:r w:rsidRPr="00BD604C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BD604C">
              <w:rPr>
                <w:sz w:val="20"/>
                <w:szCs w:val="20"/>
                <w:u w:val="single"/>
              </w:rPr>
              <w:t>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BD604C">
              <w:rPr>
                <w:rStyle w:val="FontStyle12"/>
                <w:b/>
                <w:sz w:val="20"/>
                <w:szCs w:val="20"/>
              </w:rPr>
              <w:t>: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BD604C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>определять последовательность промежуточных целей с учетом конечного результата, составлять план последовательности действий</w:t>
            </w:r>
            <w:r>
              <w:rPr>
                <w:rStyle w:val="FontStyle13"/>
                <w:rFonts w:ascii="Times New Roman" w:hAnsi="Times New Roman" w:cs="Times New Roman"/>
              </w:rPr>
              <w:t>.</w:t>
            </w:r>
            <w:r w:rsidRPr="00BD604C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BD604C">
              <w:rPr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BD604C">
              <w:rPr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§34, №835(а,б), 836(л,м), 838</w:t>
            </w:r>
          </w:p>
        </w:tc>
        <w:tc>
          <w:tcPr>
            <w:tcW w:w="1033" w:type="dxa"/>
          </w:tcPr>
          <w:p w:rsidR="00F24FA1" w:rsidRPr="00221A0E" w:rsidRDefault="00BE0A87" w:rsidP="00BE0A8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14.03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79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нера-венств с одной переменной; равносильность неравенств; алгоритм реше-ния неравенств с одной перемен-ной; числовые неравенства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самодиагностирования и взаимоконтроля; проектирования способов выполнения домашнего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BD604C" w:rsidRDefault="00F24FA1" w:rsidP="009B3F8D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BD604C">
              <w:rPr>
                <w:sz w:val="20"/>
                <w:szCs w:val="20"/>
                <w:u w:val="single"/>
              </w:rPr>
              <w:lastRenderedPageBreak/>
              <w:t>Предметные</w:t>
            </w:r>
            <w:r w:rsidRPr="00465AD6">
              <w:rPr>
                <w:sz w:val="20"/>
                <w:szCs w:val="20"/>
              </w:rPr>
              <w:t xml:space="preserve">: </w:t>
            </w:r>
            <w:r w:rsidRPr="00BD604C">
              <w:rPr>
                <w:sz w:val="20"/>
                <w:szCs w:val="20"/>
              </w:rPr>
              <w:t xml:space="preserve">Формировать умение решать линейные неравенства, используя их свойства. </w:t>
            </w:r>
            <w:r w:rsidRPr="00BD604C">
              <w:rPr>
                <w:sz w:val="20"/>
                <w:szCs w:val="20"/>
                <w:u w:val="single"/>
              </w:rPr>
              <w:t xml:space="preserve">Личностные: </w:t>
            </w:r>
            <w:r w:rsidRPr="00BD604C">
              <w:rPr>
                <w:rFonts w:eastAsia="Newton-Regular"/>
                <w:sz w:val="20"/>
                <w:szCs w:val="20"/>
              </w:rPr>
              <w:t xml:space="preserve">Формирование навыков организации и анализа своей деятельности, самоанализа и самокоррекции учебной деятельности </w:t>
            </w:r>
            <w:r w:rsidRPr="00BD604C">
              <w:rPr>
                <w:sz w:val="20"/>
                <w:szCs w:val="20"/>
                <w:u w:val="single"/>
              </w:rPr>
              <w:t>Мета</w:t>
            </w:r>
            <w:r>
              <w:rPr>
                <w:sz w:val="20"/>
                <w:szCs w:val="20"/>
                <w:u w:val="single"/>
              </w:rPr>
              <w:t>-</w:t>
            </w:r>
            <w:r w:rsidRPr="00BD604C">
              <w:rPr>
                <w:sz w:val="20"/>
                <w:szCs w:val="20"/>
                <w:u w:val="single"/>
              </w:rPr>
              <w:t>предметные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BD604C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</w:p>
          <w:p w:rsidR="00F24FA1" w:rsidRPr="00BD604C" w:rsidRDefault="00F24FA1" w:rsidP="009B3F8D">
            <w:pPr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BD604C">
              <w:rPr>
                <w:rStyle w:val="FontStyle12"/>
                <w:b/>
                <w:sz w:val="20"/>
                <w:szCs w:val="20"/>
              </w:rPr>
              <w:lastRenderedPageBreak/>
              <w:t>Регулятивные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F24FA1" w:rsidRPr="00BD604C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04C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BD604C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Индивидуальный опрос Самостоятельная работа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§34, №840,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841(в,г,з)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19.03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80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</w:t>
            </w:r>
          </w:p>
        </w:tc>
        <w:tc>
          <w:tcPr>
            <w:tcW w:w="1278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нера-венств с одной переменной; рав-носильность неравенств; алгоритм реше-ния неравенств с одной перемен-ной числовые неравенства; числовой промежуток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рефлексивной деятельности;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BD604C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BD604C">
              <w:rPr>
                <w:rFonts w:ascii="Times New Roman" w:hAnsi="Times New Roman" w:cs="Times New Roman"/>
                <w:sz w:val="20"/>
                <w:szCs w:val="20"/>
              </w:rPr>
              <w:t>Закрепить  умение решать линейные неравенства,  используя их свойства.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целевых установок учебной деятельности 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метные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BD604C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BD604C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BD604C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r>
              <w:rPr>
                <w:rFonts w:ascii="Times New Roman" w:hAnsi="Times New Roman" w:cs="Times New Roman"/>
                <w:sz w:val="20"/>
                <w:szCs w:val="20"/>
              </w:rPr>
              <w:t>Самостоятельная работа</w:t>
            </w:r>
          </w:p>
        </w:tc>
        <w:tc>
          <w:tcPr>
            <w:tcW w:w="1033" w:type="dxa"/>
          </w:tcPr>
          <w:p w:rsidR="00F24FA1" w:rsidRDefault="00F24FA1" w:rsidP="009B3F8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§34, №843(б), 844 (г-ж), 848(б)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20.03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81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</w:t>
            </w:r>
          </w:p>
        </w:tc>
        <w:tc>
          <w:tcPr>
            <w:tcW w:w="1278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Решение нера-венств с одной переменной; рав-носильность неравенств; алгоритм реше-ния неравенств с одной перемен-ной числовые неравенства; числовой промежуток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513EC2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BD604C">
              <w:rPr>
                <w:rFonts w:ascii="Times New Roman" w:hAnsi="Times New Roman" w:cs="Times New Roman"/>
                <w:sz w:val="20"/>
                <w:szCs w:val="20"/>
              </w:rPr>
              <w:t>Закрепить  умение решать линейные неравенства,  используя их свойства.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</w:t>
            </w:r>
            <w:r w:rsidRPr="00BD604C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Формирование целевых установок учебной деятельности 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BD604C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метные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BD604C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BD604C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BD604C">
              <w:rPr>
                <w:rStyle w:val="FontStyle12"/>
                <w:sz w:val="20"/>
                <w:szCs w:val="20"/>
              </w:rPr>
              <w:t xml:space="preserve">: </w:t>
            </w:r>
            <w:r w:rsidRPr="00BD604C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</w:t>
            </w:r>
            <w:r w:rsidRPr="00BD604C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BD604C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9B3F8D"/>
        </w:tc>
        <w:tc>
          <w:tcPr>
            <w:tcW w:w="1033" w:type="dxa"/>
          </w:tcPr>
          <w:p w:rsidR="00F24FA1" w:rsidRDefault="00F24FA1" w:rsidP="009B3F8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§34, №849(а,б,з,и), 852(а,г,е)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21.03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82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систем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неравенств с одной переменной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проблемного изложения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; система линейных неравенств с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одной переменной; числовые промежутки; пересечение числовых множеств</w:t>
            </w:r>
          </w:p>
        </w:tc>
        <w:tc>
          <w:tcPr>
            <w:tcW w:w="1558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построения и реализации новых знаний (понятий,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способов действий и т.д.); проектирования способов выполнения домашнего задания, комментирование выставленных оценок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</w:tcPr>
          <w:p w:rsidR="00F24FA1" w:rsidRPr="00513EC2" w:rsidRDefault="00F24FA1" w:rsidP="009B3F8D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513EC2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513EC2">
              <w:rPr>
                <w:sz w:val="20"/>
                <w:szCs w:val="20"/>
              </w:rPr>
              <w:t xml:space="preserve"> Повторить понятие неравенства, его свойства; развивать умение решать различные неравенства. Формировать умение решать двойные  линейныенера</w:t>
            </w:r>
            <w:r>
              <w:rPr>
                <w:sz w:val="20"/>
                <w:szCs w:val="20"/>
              </w:rPr>
              <w:t>-</w:t>
            </w:r>
            <w:r w:rsidRPr="00513EC2">
              <w:rPr>
                <w:sz w:val="20"/>
                <w:szCs w:val="20"/>
              </w:rPr>
              <w:t>венства, системы линейных неравенств.</w:t>
            </w:r>
            <w:r w:rsidRPr="00513EC2">
              <w:rPr>
                <w:sz w:val="20"/>
                <w:szCs w:val="20"/>
                <w:u w:val="single"/>
              </w:rPr>
              <w:t xml:space="preserve">Личностные: </w:t>
            </w:r>
            <w:r w:rsidRPr="00513EC2">
              <w:rPr>
                <w:rFonts w:eastAsia="Newton-Regular"/>
                <w:sz w:val="20"/>
                <w:szCs w:val="20"/>
              </w:rPr>
              <w:t>Формиро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513EC2">
              <w:rPr>
                <w:rFonts w:eastAsia="Newton-Regular"/>
                <w:sz w:val="20"/>
                <w:szCs w:val="20"/>
              </w:rPr>
              <w:lastRenderedPageBreak/>
              <w:t>вание устойчивой мотивации к проблемно-поисковой деятельности</w:t>
            </w:r>
            <w:r w:rsidRPr="00513EC2">
              <w:rPr>
                <w:sz w:val="20"/>
                <w:szCs w:val="20"/>
                <w:u w:val="single"/>
              </w:rPr>
              <w:t>Метапредметные</w:t>
            </w:r>
            <w:r w:rsidRPr="00513EC2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513EC2">
              <w:rPr>
                <w:rStyle w:val="FontStyle13"/>
                <w:rFonts w:ascii="Times New Roman" w:hAnsi="Times New Roman" w:cs="Times New Roman"/>
              </w:rPr>
              <w:t>организовывать и планировать учебное сотрудничество с учителем и одноклассниками.</w:t>
            </w:r>
            <w:r w:rsidRPr="00513EC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13EC2">
              <w:rPr>
                <w:rStyle w:val="FontStyle12"/>
                <w:sz w:val="20"/>
                <w:szCs w:val="20"/>
              </w:rPr>
              <w:t xml:space="preserve">: </w:t>
            </w:r>
            <w:r w:rsidRPr="00513EC2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513EC2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EC2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513EC2">
              <w:rPr>
                <w:rStyle w:val="FontStyle12"/>
                <w:sz w:val="20"/>
                <w:szCs w:val="20"/>
              </w:rPr>
              <w:t xml:space="preserve">: </w:t>
            </w:r>
            <w:r w:rsidRPr="00513EC2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513EC2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513EC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Default="00F24FA1" w:rsidP="009B3F8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§35, №876(а,б,е), 877(б,г), 880 (б,г)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</w:t>
            </w:r>
            <w:r w:rsidR="007B142F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83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rPr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 xml:space="preserve">Решение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систем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неравенств с одной переменной</w:t>
            </w:r>
          </w:p>
        </w:tc>
        <w:tc>
          <w:tcPr>
            <w:tcW w:w="1278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>Решение неравенств с одной переменной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; система линейных неравенств с одной переменной; числовые промежутки; пересечение числовых множеств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513EC2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13EC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Предметные: </w:t>
            </w:r>
            <w:r w:rsidRPr="00513EC2">
              <w:rPr>
                <w:rFonts w:ascii="Times New Roman" w:eastAsia="Newton-Regular" w:hAnsi="Times New Roman" w:cs="Times New Roman"/>
                <w:sz w:val="20"/>
                <w:szCs w:val="20"/>
              </w:rPr>
              <w:t>Научиться применять на практике теоретический материал по теме «Неравенства с одной переменной и их системы»</w:t>
            </w:r>
            <w:r w:rsidRPr="00513EC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513EC2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организации и анализа своей деятельности, самоанализа и самокоррекции учебной деятель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513EC2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ности. </w:t>
            </w:r>
            <w:r w:rsidRPr="00513EC2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513EC2">
              <w:rPr>
                <w:rStyle w:val="FontStyle12"/>
                <w:b/>
                <w:sz w:val="20"/>
                <w:szCs w:val="20"/>
              </w:rPr>
              <w:t>Коммуни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513EC2">
              <w:rPr>
                <w:rStyle w:val="FontStyle12"/>
                <w:b/>
                <w:sz w:val="20"/>
                <w:szCs w:val="20"/>
              </w:rPr>
              <w:t xml:space="preserve">кативные: </w:t>
            </w:r>
            <w:r w:rsidRPr="00513EC2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  <w:r w:rsidRPr="00513EC2">
              <w:rPr>
                <w:rStyle w:val="FontStyle12"/>
                <w:b/>
                <w:sz w:val="20"/>
                <w:szCs w:val="20"/>
              </w:rPr>
              <w:t xml:space="preserve">Регулятивные: </w:t>
            </w:r>
            <w:r w:rsidRPr="00513EC2">
              <w:rPr>
                <w:rStyle w:val="FontStyle14"/>
                <w:rFonts w:ascii="Times New Roman" w:hAnsi="Times New Roman" w:cs="Times New Roman"/>
                <w:b w:val="0"/>
              </w:rPr>
              <w:t>самостоя</w:t>
            </w:r>
            <w:r>
              <w:rPr>
                <w:rStyle w:val="FontStyle14"/>
                <w:rFonts w:ascii="Times New Roman" w:hAnsi="Times New Roman" w:cs="Times New Roman"/>
                <w:b w:val="0"/>
              </w:rPr>
              <w:t>-</w:t>
            </w:r>
            <w:r w:rsidRPr="00513EC2">
              <w:rPr>
                <w:rStyle w:val="FontStyle14"/>
                <w:rFonts w:ascii="Times New Roman" w:hAnsi="Times New Roman" w:cs="Times New Roman"/>
                <w:b w:val="0"/>
              </w:rPr>
              <w:t xml:space="preserve">тельно находить и формулировать учебную проблему, составлять план выполнения </w:t>
            </w:r>
            <w:r>
              <w:rPr>
                <w:rStyle w:val="FontStyle14"/>
                <w:rFonts w:ascii="Times New Roman" w:hAnsi="Times New Roman" w:cs="Times New Roman"/>
                <w:b w:val="0"/>
              </w:rPr>
              <w:t>р</w:t>
            </w:r>
            <w:r w:rsidRPr="00513EC2">
              <w:rPr>
                <w:rStyle w:val="FontStyle14"/>
                <w:rFonts w:ascii="Times New Roman" w:hAnsi="Times New Roman" w:cs="Times New Roman"/>
                <w:b w:val="0"/>
              </w:rPr>
              <w:t>аботы</w:t>
            </w:r>
            <w:r>
              <w:rPr>
                <w:rStyle w:val="FontStyle14"/>
                <w:rFonts w:ascii="Times New Roman" w:hAnsi="Times New Roman" w:cs="Times New Roman"/>
                <w:b w:val="0"/>
              </w:rPr>
              <w:t>.</w:t>
            </w:r>
            <w:r w:rsidRPr="00513EC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513EC2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Фронтальный опрос</w:t>
            </w:r>
          </w:p>
        </w:tc>
        <w:tc>
          <w:tcPr>
            <w:tcW w:w="1033" w:type="dxa"/>
          </w:tcPr>
          <w:p w:rsidR="00F24FA1" w:rsidRDefault="00F24FA1" w:rsidP="009B3F8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§35, №888(а,б), 890(а), 894(а,б)</w:t>
            </w:r>
          </w:p>
        </w:tc>
        <w:tc>
          <w:tcPr>
            <w:tcW w:w="1033" w:type="dxa"/>
          </w:tcPr>
          <w:p w:rsidR="00F24FA1" w:rsidRPr="00221A0E" w:rsidRDefault="00BE0A87" w:rsidP="007B142F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3</w:t>
            </w:r>
            <w:r w:rsidR="007B142F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Pr="009C53C3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84</w:t>
            </w:r>
          </w:p>
        </w:tc>
        <w:tc>
          <w:tcPr>
            <w:tcW w:w="1276" w:type="dxa"/>
          </w:tcPr>
          <w:p w:rsidR="00F24FA1" w:rsidRPr="009C53C3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C53C3">
              <w:rPr>
                <w:rFonts w:ascii="Times New Roman" w:hAnsi="Times New Roman" w:cs="Times New Roman"/>
                <w:sz w:val="20"/>
                <w:szCs w:val="20"/>
              </w:rPr>
              <w:t xml:space="preserve"> Зачет по теме Решение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систем </w:t>
            </w:r>
            <w:r w:rsidRPr="009C53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неравенств с одной переменной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66C8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развивающего контроля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Проверка знаний, умений и навыков учащихся по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теме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«Неравенства с одной переменной и их системы»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к рефлексии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коррекционно-контрольного типа (фиксирование собственных затруднений в учебной деятельности)</w:t>
            </w:r>
          </w:p>
        </w:tc>
        <w:tc>
          <w:tcPr>
            <w:tcW w:w="3444" w:type="dxa"/>
          </w:tcPr>
          <w:p w:rsidR="00F24FA1" w:rsidRPr="00575448" w:rsidRDefault="00F24FA1" w:rsidP="009B3F8D">
            <w:pPr>
              <w:pStyle w:val="Style1"/>
              <w:widowControl/>
              <w:spacing w:line="240" w:lineRule="auto"/>
              <w:ind w:firstLine="22"/>
              <w:jc w:val="both"/>
              <w:rPr>
                <w:b/>
                <w:sz w:val="20"/>
                <w:szCs w:val="20"/>
              </w:rPr>
            </w:pPr>
            <w:r w:rsidRPr="00575448">
              <w:rPr>
                <w:sz w:val="20"/>
                <w:szCs w:val="20"/>
                <w:u w:val="single"/>
              </w:rPr>
              <w:lastRenderedPageBreak/>
              <w:t>Предметные</w:t>
            </w:r>
            <w:r w:rsidRPr="00D72D91">
              <w:rPr>
                <w:sz w:val="20"/>
                <w:szCs w:val="20"/>
              </w:rPr>
              <w:t xml:space="preserve">: </w:t>
            </w:r>
            <w:r w:rsidRPr="00575448">
              <w:rPr>
                <w:rFonts w:eastAsia="Newton-Regular"/>
                <w:sz w:val="20"/>
                <w:szCs w:val="20"/>
              </w:rPr>
              <w:t>Научиться применять на практике теор</w:t>
            </w:r>
            <w:r w:rsidRPr="00513EC2">
              <w:rPr>
                <w:rFonts w:eastAsia="Newton-Regular"/>
                <w:sz w:val="20"/>
                <w:szCs w:val="20"/>
              </w:rPr>
              <w:t xml:space="preserve">етический материал по теме </w:t>
            </w:r>
            <w:r w:rsidRPr="00513EC2">
              <w:rPr>
                <w:sz w:val="20"/>
                <w:szCs w:val="20"/>
              </w:rPr>
              <w:t xml:space="preserve">«Решение систем неравенств с одной переменной». </w:t>
            </w:r>
            <w:r w:rsidRPr="00513EC2">
              <w:rPr>
                <w:sz w:val="20"/>
                <w:szCs w:val="20"/>
                <w:u w:val="single"/>
              </w:rPr>
              <w:t>Личностные:</w:t>
            </w:r>
            <w:r w:rsidRPr="00513EC2">
              <w:rPr>
                <w:rFonts w:eastAsia="Newton-Regular"/>
                <w:sz w:val="20"/>
                <w:szCs w:val="20"/>
              </w:rPr>
              <w:t xml:space="preserve"> </w:t>
            </w:r>
            <w:r w:rsidRPr="00513EC2">
              <w:rPr>
                <w:rFonts w:eastAsia="Newton-Regular"/>
                <w:sz w:val="20"/>
                <w:szCs w:val="20"/>
              </w:rPr>
              <w:lastRenderedPageBreak/>
              <w:t>Формирование целевых установок учебной деятельности</w:t>
            </w:r>
            <w:r>
              <w:rPr>
                <w:rFonts w:eastAsia="Newton-Regular"/>
                <w:sz w:val="20"/>
                <w:szCs w:val="20"/>
              </w:rPr>
              <w:t>.</w:t>
            </w:r>
            <w:r w:rsidRPr="00513EC2">
              <w:rPr>
                <w:sz w:val="20"/>
                <w:szCs w:val="20"/>
                <w:u w:val="single"/>
              </w:rPr>
              <w:t>Метапред</w:t>
            </w:r>
            <w:r>
              <w:rPr>
                <w:sz w:val="20"/>
                <w:szCs w:val="20"/>
                <w:u w:val="single"/>
              </w:rPr>
              <w:t>-</w:t>
            </w:r>
            <w:r w:rsidRPr="00513EC2">
              <w:rPr>
                <w:sz w:val="20"/>
                <w:szCs w:val="20"/>
                <w:u w:val="single"/>
              </w:rPr>
              <w:t>метные</w:t>
            </w:r>
            <w:r w:rsidRPr="00513EC2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513EC2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>
              <w:rPr>
                <w:rStyle w:val="FontStyle12"/>
                <w:sz w:val="20"/>
                <w:szCs w:val="20"/>
              </w:rPr>
              <w:t xml:space="preserve">. </w:t>
            </w:r>
            <w:r w:rsidRPr="00513EC2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13EC2">
              <w:rPr>
                <w:rStyle w:val="FontStyle12"/>
                <w:sz w:val="20"/>
                <w:szCs w:val="20"/>
              </w:rPr>
              <w:t xml:space="preserve">: </w:t>
            </w:r>
            <w:r w:rsidRPr="00513EC2">
              <w:rPr>
                <w:rStyle w:val="FontStyle13"/>
                <w:rFonts w:ascii="Times New Roman" w:hAnsi="Times New Roman" w:cs="Times New Roman"/>
              </w:rPr>
              <w:t>осознавать качество и уровень усвоения</w:t>
            </w:r>
            <w:r>
              <w:rPr>
                <w:rStyle w:val="FontStyle13"/>
                <w:rFonts w:ascii="Times New Roman" w:hAnsi="Times New Roman" w:cs="Times New Roman"/>
              </w:rPr>
              <w:t xml:space="preserve">. </w:t>
            </w:r>
            <w:r w:rsidRPr="00513EC2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513EC2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Индивидуальный опрос</w:t>
            </w:r>
          </w:p>
        </w:tc>
        <w:tc>
          <w:tcPr>
            <w:tcW w:w="1033" w:type="dxa"/>
          </w:tcPr>
          <w:p w:rsidR="00F24FA1" w:rsidRDefault="00F24FA1" w:rsidP="00465AD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§35, №882(а,г), 886(в), 887(а,б)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4</w:t>
            </w:r>
            <w:r w:rsidR="007B142F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  <w:tcBorders>
              <w:bottom w:val="single" w:sz="4" w:space="0" w:color="auto"/>
            </w:tcBorders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85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Контрольная работа № 8 по теме: «Неравенства с одной переменной и их системы»</w:t>
            </w: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7D6791">
              <w:rPr>
                <w:rFonts w:ascii="Times New Roman" w:hAnsi="Times New Roman" w:cs="Times New Roman"/>
                <w:sz w:val="20"/>
                <w:szCs w:val="20"/>
              </w:rPr>
              <w:t>«Неравенства с одной переменной и их системы»</w:t>
            </w:r>
          </w:p>
        </w:tc>
        <w:tc>
          <w:tcPr>
            <w:tcW w:w="1558" w:type="dxa"/>
            <w:tcBorders>
              <w:bottom w:val="single" w:sz="4" w:space="0" w:color="auto"/>
            </w:tcBorders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  <w:tcBorders>
              <w:bottom w:val="single" w:sz="4" w:space="0" w:color="auto"/>
            </w:tcBorders>
          </w:tcPr>
          <w:p w:rsidR="00F24FA1" w:rsidRPr="00575448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75448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Научиться применять на практике теоретический материал по теме 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 xml:space="preserve">«Неравенства с одной переменной и их системы». 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575448"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 w:rsidRPr="00575448">
              <w:rPr>
                <w:rStyle w:val="FontStyle11"/>
                <w:sz w:val="20"/>
                <w:szCs w:val="20"/>
              </w:rPr>
              <w:t>регулировать собственную деятель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575448">
              <w:rPr>
                <w:rStyle w:val="FontStyle11"/>
                <w:sz w:val="20"/>
                <w:szCs w:val="20"/>
              </w:rPr>
              <w:t xml:space="preserve">ность посредством письменной речи. </w:t>
            </w:r>
            <w:r w:rsidRPr="00575448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575448">
              <w:rPr>
                <w:rStyle w:val="FontStyle11"/>
                <w:sz w:val="20"/>
                <w:szCs w:val="20"/>
              </w:rPr>
              <w:t>оценивать достигну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575448">
              <w:rPr>
                <w:rStyle w:val="FontStyle11"/>
                <w:sz w:val="20"/>
                <w:szCs w:val="20"/>
              </w:rPr>
              <w:t xml:space="preserve">тыйрезультат  </w:t>
            </w:r>
            <w:r w:rsidRPr="00575448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575448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  <w:tcBorders>
              <w:bottom w:val="single" w:sz="4" w:space="0" w:color="auto"/>
            </w:tcBorders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Контрольные вопросы с. 202</w:t>
            </w:r>
          </w:p>
        </w:tc>
        <w:tc>
          <w:tcPr>
            <w:tcW w:w="1033" w:type="dxa"/>
            <w:tcBorders>
              <w:bottom w:val="single" w:sz="4" w:space="0" w:color="auto"/>
            </w:tcBorders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86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Определение степени с целым отрицательным показателем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Урок изучения нового материала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с целым показателем; степень с нулевым показателем; степень с целым отрицательным показателем</w:t>
            </w:r>
          </w:p>
        </w:tc>
        <w:tc>
          <w:tcPr>
            <w:tcW w:w="1558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построения и реализации новых знаний (понятий, способов действий и т.д.); проектирования способов выполнения домашнего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задания, комментирование выставленных оценок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</w:tcPr>
          <w:p w:rsidR="00F24FA1" w:rsidRPr="00575448" w:rsidRDefault="00F24FA1" w:rsidP="009B3F8D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575448">
              <w:rPr>
                <w:sz w:val="20"/>
                <w:szCs w:val="20"/>
                <w:u w:val="single"/>
              </w:rPr>
              <w:lastRenderedPageBreak/>
              <w:t>Предметные:</w:t>
            </w:r>
            <w:r w:rsidRPr="00575448">
              <w:rPr>
                <w:rFonts w:eastAsia="Newton-Regular"/>
                <w:sz w:val="20"/>
                <w:szCs w:val="20"/>
              </w:rPr>
              <w:t xml:space="preserve">Познакомиться с понятиями </w:t>
            </w:r>
            <w:r w:rsidRPr="00575448">
              <w:rPr>
                <w:rFonts w:eastAsia="Newton-Regular"/>
                <w:i/>
                <w:sz w:val="20"/>
                <w:szCs w:val="20"/>
              </w:rPr>
              <w:t>степень с отрица</w:t>
            </w:r>
            <w:r>
              <w:rPr>
                <w:rFonts w:eastAsia="Newton-Regular"/>
                <w:i/>
                <w:sz w:val="20"/>
                <w:szCs w:val="20"/>
              </w:rPr>
              <w:t>-</w:t>
            </w:r>
            <w:r w:rsidRPr="00575448">
              <w:rPr>
                <w:rFonts w:eastAsia="Newton-Regular"/>
                <w:i/>
                <w:sz w:val="20"/>
                <w:szCs w:val="20"/>
              </w:rPr>
              <w:t xml:space="preserve">тельным целым показателем, </w:t>
            </w:r>
            <w:r w:rsidRPr="00575448">
              <w:rPr>
                <w:rFonts w:eastAsia="Newton-Regular"/>
                <w:sz w:val="20"/>
                <w:szCs w:val="20"/>
              </w:rPr>
              <w:t>со свойством степени с отрицательным целым показателем. Научиться вычислять значения степеней с целым отрицательным показателем, упрощать выражения, используя определение степени с отрица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575448">
              <w:rPr>
                <w:rFonts w:eastAsia="Newton-Regular"/>
                <w:sz w:val="20"/>
                <w:szCs w:val="20"/>
              </w:rPr>
              <w:t xml:space="preserve">тельным показателем. </w:t>
            </w:r>
            <w:r w:rsidRPr="00575448">
              <w:rPr>
                <w:sz w:val="20"/>
                <w:szCs w:val="20"/>
                <w:u w:val="single"/>
              </w:rPr>
              <w:t>Личностные:</w:t>
            </w:r>
            <w:r w:rsidRPr="00575448">
              <w:rPr>
                <w:rFonts w:eastAsia="Newton-Regular"/>
                <w:sz w:val="20"/>
                <w:szCs w:val="20"/>
              </w:rPr>
              <w:t xml:space="preserve"> Формирование навыков анализа, сопоставления, сравнения </w:t>
            </w:r>
            <w:r w:rsidRPr="00575448">
              <w:rPr>
                <w:sz w:val="20"/>
                <w:szCs w:val="20"/>
                <w:u w:val="single"/>
              </w:rPr>
              <w:t>Метапредметные</w:t>
            </w:r>
            <w:r w:rsidRPr="00575448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</w:t>
            </w:r>
            <w:r w:rsidRPr="00575448">
              <w:rPr>
                <w:rStyle w:val="FontStyle13"/>
                <w:rFonts w:ascii="Times New Roman" w:hAnsi="Times New Roman" w:cs="Times New Roman"/>
              </w:rPr>
              <w:lastRenderedPageBreak/>
              <w:t xml:space="preserve">учебное сотрудничество с учителем и одноклассниками. </w:t>
            </w:r>
            <w:r w:rsidRPr="00575448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575448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5448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5754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§37, №967,969, 977(б,г,е)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87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Определение степени с целым отрицательным показателем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степень с целым показателем; степень с нулевым показателем; степень с целым отрицательным показателем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575448" w:rsidRDefault="00F24FA1" w:rsidP="009B3F8D">
            <w:pPr>
              <w:pStyle w:val="Style6"/>
              <w:widowControl/>
              <w:jc w:val="both"/>
              <w:rPr>
                <w:sz w:val="20"/>
                <w:szCs w:val="20"/>
              </w:rPr>
            </w:pPr>
            <w:r w:rsidRPr="00575448">
              <w:rPr>
                <w:sz w:val="20"/>
                <w:szCs w:val="20"/>
                <w:u w:val="single"/>
              </w:rPr>
              <w:t>Предметные:</w:t>
            </w:r>
            <w:r w:rsidRPr="00575448">
              <w:rPr>
                <w:sz w:val="20"/>
                <w:szCs w:val="20"/>
              </w:rPr>
              <w:t xml:space="preserve"> Повторить правила решения заданий на нахождение  степени с целым отрицательным показателем,  условие существования этой степени; рассмотреть примеры  различной сложности</w:t>
            </w:r>
            <w:r w:rsidRPr="00575448">
              <w:rPr>
                <w:rFonts w:eastAsia="Newton-Regular"/>
                <w:sz w:val="20"/>
                <w:szCs w:val="20"/>
              </w:rPr>
              <w:t xml:space="preserve">. </w:t>
            </w:r>
            <w:r w:rsidRPr="00575448">
              <w:rPr>
                <w:sz w:val="20"/>
                <w:szCs w:val="20"/>
                <w:u w:val="single"/>
              </w:rPr>
              <w:t>Личностные:</w:t>
            </w:r>
            <w:r w:rsidRPr="00575448">
              <w:rPr>
                <w:rFonts w:eastAsia="Newton-Regular"/>
                <w:sz w:val="20"/>
                <w:szCs w:val="20"/>
              </w:rPr>
              <w:t>Формирование устойчивой мотива</w:t>
            </w:r>
            <w:r>
              <w:rPr>
                <w:rFonts w:eastAsia="Newton-Regular"/>
                <w:sz w:val="20"/>
                <w:szCs w:val="20"/>
              </w:rPr>
              <w:t>-</w:t>
            </w:r>
            <w:r w:rsidRPr="00575448">
              <w:rPr>
                <w:rFonts w:eastAsia="Newton-Regular"/>
                <w:sz w:val="20"/>
                <w:szCs w:val="20"/>
              </w:rPr>
              <w:t xml:space="preserve">ции к проблемно-поисковой деятельности </w:t>
            </w:r>
            <w:r w:rsidRPr="00575448">
              <w:rPr>
                <w:sz w:val="20"/>
                <w:szCs w:val="20"/>
                <w:u w:val="single"/>
              </w:rPr>
              <w:t>Метапредметные</w:t>
            </w:r>
            <w:r w:rsidRPr="00575448">
              <w:rPr>
                <w:rStyle w:val="FontStyle12"/>
                <w:sz w:val="20"/>
                <w:szCs w:val="20"/>
              </w:rPr>
              <w:t>Ком</w:t>
            </w:r>
            <w:r>
              <w:rPr>
                <w:rStyle w:val="FontStyle12"/>
                <w:sz w:val="20"/>
                <w:szCs w:val="20"/>
              </w:rPr>
              <w:t>-</w:t>
            </w:r>
            <w:r w:rsidRPr="00575448">
              <w:rPr>
                <w:rStyle w:val="FontStyle12"/>
                <w:sz w:val="20"/>
                <w:szCs w:val="20"/>
              </w:rPr>
              <w:t xml:space="preserve">муникативные: </w:t>
            </w:r>
            <w:r w:rsidRPr="00575448">
              <w:rPr>
                <w:rStyle w:val="FontStyle14"/>
                <w:rFonts w:ascii="Times New Roman" w:hAnsi="Times New Roman" w:cs="Times New Roman"/>
                <w:b w:val="0"/>
              </w:rPr>
              <w:t xml:space="preserve">воспринимать текст с учетом поставленной учебной задачи, находить в тексте информацию, необходимую для ее решения. </w:t>
            </w:r>
            <w:r w:rsidRPr="00575448">
              <w:rPr>
                <w:rStyle w:val="FontStyle12"/>
                <w:sz w:val="20"/>
                <w:szCs w:val="20"/>
              </w:rPr>
              <w:t xml:space="preserve">Регулятивные: </w:t>
            </w:r>
            <w:r w:rsidRPr="00575448">
              <w:rPr>
                <w:rStyle w:val="FontStyle14"/>
                <w:rFonts w:ascii="Times New Roman" w:hAnsi="Times New Roman" w:cs="Times New Roman"/>
                <w:b w:val="0"/>
              </w:rPr>
              <w:t xml:space="preserve">самостоя-тельно находить и формулировать учебную проблему, составлять план выполнения работы. </w:t>
            </w:r>
            <w:r w:rsidRPr="00575448">
              <w:rPr>
                <w:rStyle w:val="FontStyle12"/>
                <w:sz w:val="20"/>
                <w:szCs w:val="20"/>
              </w:rPr>
              <w:t xml:space="preserve">Познавательные: </w:t>
            </w:r>
            <w:r w:rsidRPr="00575448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опрос Самостоятельная работа</w:t>
            </w:r>
          </w:p>
        </w:tc>
        <w:tc>
          <w:tcPr>
            <w:tcW w:w="1033" w:type="dxa"/>
          </w:tcPr>
          <w:p w:rsidR="00F24FA1" w:rsidRDefault="00F24FA1" w:rsidP="009B3F8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§37, № 981,1079,1080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11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88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Продуктивный урок</w:t>
            </w:r>
          </w:p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показателем; основное свойство степени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рефлексивной деятельности проектирования способов выполнения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домашнего задания</w:t>
            </w:r>
          </w:p>
        </w:tc>
        <w:tc>
          <w:tcPr>
            <w:tcW w:w="3444" w:type="dxa"/>
          </w:tcPr>
          <w:p w:rsidR="00F24FA1" w:rsidRPr="00575448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</w:t>
            </w:r>
            <w:r w:rsidRPr="00F97771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>Познакомиться со  свойствами степени с целым показателем, формировать умение преобразовывать выражения, используя  эти свойства.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</w:t>
            </w:r>
            <w:r w:rsidRPr="00575448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навыков анализа, сопоставления, сравнения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575448">
              <w:rPr>
                <w:rStyle w:val="FontStyle12"/>
                <w:b/>
                <w:sz w:val="20"/>
                <w:szCs w:val="20"/>
              </w:rPr>
              <w:t>Коммуни</w:t>
            </w:r>
            <w:r w:rsidRPr="00575448">
              <w:rPr>
                <w:rStyle w:val="FontStyle12"/>
                <w:b/>
                <w:sz w:val="20"/>
                <w:szCs w:val="20"/>
              </w:rPr>
              <w:lastRenderedPageBreak/>
              <w:t>кативные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  <w:r w:rsidRPr="00575448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575448">
              <w:rPr>
                <w:rStyle w:val="FontStyle13"/>
                <w:rFonts w:ascii="Times New Roman" w:hAnsi="Times New Roman" w:cs="Times New Roman"/>
              </w:rPr>
              <w:t>формиро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575448">
              <w:rPr>
                <w:rStyle w:val="FontStyle13"/>
                <w:rFonts w:ascii="Times New Roman" w:hAnsi="Times New Roman" w:cs="Times New Roman"/>
              </w:rPr>
              <w:t>вать целевые установки учебной деятельности, выстраивать последо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вательность необходимых операций.  </w:t>
            </w:r>
            <w:r w:rsidRPr="00575448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575448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индивидуальная работа по карточкам</w:t>
            </w:r>
          </w:p>
        </w:tc>
        <w:tc>
          <w:tcPr>
            <w:tcW w:w="1033" w:type="dxa"/>
          </w:tcPr>
          <w:p w:rsidR="00F24FA1" w:rsidRDefault="00F24FA1" w:rsidP="009B3F8D"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§38, № 986, 991(а,в), 993 (а-в)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89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Свойства степени с целым показателем; основное свойство степени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</w:t>
            </w:r>
          </w:p>
        </w:tc>
        <w:tc>
          <w:tcPr>
            <w:tcW w:w="3444" w:type="dxa"/>
          </w:tcPr>
          <w:p w:rsidR="00F24FA1" w:rsidRPr="00575448" w:rsidRDefault="00F24FA1" w:rsidP="009B3F8D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575448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Научиться применять свойства степени для преобразования выражений и вычислений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575448"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способствовать формированию научного мировоззрения. </w:t>
            </w:r>
            <w:r w:rsidRPr="00575448">
              <w:rPr>
                <w:rStyle w:val="FontStyle12"/>
                <w:b/>
                <w:sz w:val="20"/>
                <w:szCs w:val="20"/>
              </w:rPr>
              <w:t>Регулятив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575448">
              <w:rPr>
                <w:rStyle w:val="FontStyle12"/>
                <w:b/>
                <w:sz w:val="20"/>
                <w:szCs w:val="20"/>
              </w:rPr>
              <w:t>ные: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  </w:t>
            </w:r>
            <w:r w:rsidRPr="00575448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575448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575448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§38, №998(а,в), 1002(а,д,е), 1006 (а,б)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17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90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Стандартный вид числа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Стандартный вид положительного числа; число; порядок числа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деятельностных способностей и способностей к структурированию систематизации изучаемого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предметного содержания</w:t>
            </w:r>
          </w:p>
        </w:tc>
        <w:tc>
          <w:tcPr>
            <w:tcW w:w="3444" w:type="dxa"/>
          </w:tcPr>
          <w:p w:rsidR="00F24FA1" w:rsidRPr="00575448" w:rsidRDefault="00F24FA1" w:rsidP="009B3F8D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575448">
              <w:rPr>
                <w:sz w:val="20"/>
                <w:szCs w:val="20"/>
                <w:u w:val="single"/>
              </w:rPr>
              <w:lastRenderedPageBreak/>
              <w:t>Предметные</w:t>
            </w:r>
            <w:r w:rsidRPr="00575448">
              <w:rPr>
                <w:sz w:val="20"/>
                <w:szCs w:val="20"/>
              </w:rPr>
              <w:t>: Познакомиться с правилом записи числа в стандарт</w:t>
            </w:r>
            <w:r>
              <w:rPr>
                <w:sz w:val="20"/>
                <w:szCs w:val="20"/>
              </w:rPr>
              <w:t>-</w:t>
            </w:r>
            <w:r w:rsidRPr="00575448">
              <w:rPr>
                <w:sz w:val="20"/>
                <w:szCs w:val="20"/>
              </w:rPr>
              <w:t xml:space="preserve">ном  виде, научиться использовать запись чисел в стандартном виде для выражения и сопоставления размеров объектов, длительности процессов в окружающем мире. </w:t>
            </w:r>
            <w:r w:rsidRPr="00575448">
              <w:rPr>
                <w:sz w:val="20"/>
                <w:szCs w:val="20"/>
                <w:u w:val="single"/>
              </w:rPr>
              <w:t xml:space="preserve">Личностные: </w:t>
            </w:r>
            <w:r w:rsidRPr="00575448">
              <w:rPr>
                <w:rFonts w:eastAsia="Newton-Regular"/>
                <w:sz w:val="20"/>
                <w:szCs w:val="20"/>
              </w:rPr>
              <w:t xml:space="preserve">Формирование целевых установок учебной деятельности </w:t>
            </w:r>
            <w:r w:rsidRPr="00575448">
              <w:rPr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</w:t>
            </w:r>
            <w:r w:rsidRPr="00575448">
              <w:rPr>
                <w:rStyle w:val="FontStyle12"/>
                <w:b/>
                <w:sz w:val="20"/>
                <w:szCs w:val="20"/>
              </w:rPr>
              <w:t>:</w:t>
            </w:r>
            <w:r w:rsidRPr="00575448">
              <w:rPr>
                <w:rStyle w:val="FontStyle13"/>
                <w:rFonts w:ascii="Times New Roman" w:hAnsi="Times New Roman" w:cs="Times New Roman"/>
              </w:rPr>
              <w:t>о</w:t>
            </w:r>
            <w:r w:rsidRPr="00575448">
              <w:rPr>
                <w:rStyle w:val="FontStyle13"/>
                <w:rFonts w:ascii="Times New Roman" w:hAnsi="Times New Roman" w:cs="Times New Roman"/>
              </w:rPr>
              <w:lastRenderedPageBreak/>
              <w:t>рганизовывать и планировать учебное сотрудничество с учителем и одноклассниками.</w:t>
            </w:r>
            <w:r w:rsidRPr="00575448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575448" w:rsidRDefault="00F24FA1" w:rsidP="009B3F8D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575448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57544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Фронтальный опрос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§39, №1014(б,г,е),1017,1019,1022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18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91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Стандартный вид числа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Стандартный вид положительного числа; число; порядок числа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575448" w:rsidRDefault="00F24FA1" w:rsidP="009B3F8D">
            <w:pPr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575448">
              <w:rPr>
                <w:rFonts w:ascii="Times New Roman" w:hAnsi="Times New Roman" w:cs="Times New Roman"/>
                <w:sz w:val="20"/>
                <w:szCs w:val="20"/>
              </w:rPr>
              <w:t xml:space="preserve"> Закрепить умение  использовать запись чисел в стандартном виде для выражения и сопоставления размеров объектов, длительности процессов в окружающем мире,  повторить преобразование  выражений, используя   свойства степени с целым показателем.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 w:rsidRPr="00575448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навыков анализа, творческой инициативности и активности</w:t>
            </w:r>
            <w:r>
              <w:rPr>
                <w:rFonts w:eastAsia="Newton-Regular"/>
                <w:sz w:val="20"/>
                <w:szCs w:val="20"/>
              </w:rPr>
              <w:t xml:space="preserve">. </w:t>
            </w:r>
            <w:r w:rsidRPr="00575448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575448">
              <w:rPr>
                <w:rStyle w:val="FontStyle12"/>
                <w:b/>
                <w:sz w:val="20"/>
                <w:szCs w:val="20"/>
              </w:rPr>
              <w:t xml:space="preserve"> Коммуникативные: </w:t>
            </w:r>
            <w:r w:rsidRPr="00575448">
              <w:rPr>
                <w:rStyle w:val="FontStyle12"/>
                <w:sz w:val="20"/>
                <w:szCs w:val="20"/>
              </w:rPr>
              <w:t>проявлять готовность к обсуждению разных точек зрения и выработке общей (групповой) позиции</w:t>
            </w:r>
            <w:r w:rsidRPr="00575448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575448">
              <w:rPr>
                <w:rStyle w:val="FontStyle12"/>
                <w:sz w:val="20"/>
                <w:szCs w:val="20"/>
              </w:rPr>
              <w:t xml:space="preserve">: </w:t>
            </w:r>
            <w:r w:rsidRPr="00575448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                     </w:t>
            </w:r>
          </w:p>
          <w:p w:rsidR="00F24FA1" w:rsidRPr="00575448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575448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575448">
              <w:rPr>
                <w:rStyle w:val="FontStyle12"/>
                <w:sz w:val="20"/>
                <w:szCs w:val="20"/>
              </w:rPr>
              <w:t>создавать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Индивидуальный опрос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§39, № 1015, 1020,1025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92</w:t>
            </w:r>
          </w:p>
        </w:tc>
        <w:tc>
          <w:tcPr>
            <w:tcW w:w="1276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 9 по теме: «Степень с целым показателем и ее </w:t>
            </w:r>
            <w:r w:rsidRPr="00430741"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свойства»</w:t>
            </w:r>
          </w:p>
        </w:tc>
        <w:tc>
          <w:tcPr>
            <w:tcW w:w="1278" w:type="dxa"/>
          </w:tcPr>
          <w:p w:rsidR="00F24FA1" w:rsidRPr="0043074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Проверка знаний, умений и навыков учащихся по теме </w:t>
            </w:r>
            <w:r w:rsidRPr="00022507">
              <w:rPr>
                <w:rFonts w:ascii="Times New Roman" w:hAnsi="Times New Roman" w:cs="Times New Roman"/>
                <w:sz w:val="20"/>
                <w:szCs w:val="20"/>
              </w:rPr>
              <w:t>«Степень с целым показателем и ее свойства»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умений к осуществлению контрольной функции; контроль и самоконтроль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Pr="00221A0E" w:rsidRDefault="00F24FA1" w:rsidP="009B3F8D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Научиться применять на практике теоретический материал по теме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«Неравенства с одной переменной и их системы». 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Формирование навыка самоанализа и самоконтроля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>
              <w:rPr>
                <w:rStyle w:val="FontStyle11"/>
              </w:rPr>
              <w:t xml:space="preserve">регулировать </w:t>
            </w:r>
            <w:r>
              <w:rPr>
                <w:rStyle w:val="FontStyle11"/>
              </w:rPr>
              <w:lastRenderedPageBreak/>
              <w:t xml:space="preserve">собственную деятельность посредством письменной речи. </w:t>
            </w:r>
            <w:r>
              <w:rPr>
                <w:rStyle w:val="FontStyle12"/>
                <w:b/>
                <w:sz w:val="20"/>
                <w:szCs w:val="20"/>
              </w:rPr>
              <w:t>Регулятивные:</w:t>
            </w:r>
            <w:r>
              <w:rPr>
                <w:rStyle w:val="FontStyle11"/>
              </w:rPr>
              <w:t xml:space="preserve">оценивать достигнутый результат  </w:t>
            </w:r>
            <w:r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>
              <w:rPr>
                <w:rStyle w:val="FontStyle11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Контрольная работа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С.225 контрольные вопросы</w:t>
            </w:r>
          </w:p>
        </w:tc>
        <w:tc>
          <w:tcPr>
            <w:tcW w:w="1033" w:type="dxa"/>
          </w:tcPr>
          <w:p w:rsidR="00F24FA1" w:rsidRPr="00221A0E" w:rsidRDefault="00BE0A87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24.04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93</w:t>
            </w:r>
          </w:p>
        </w:tc>
        <w:tc>
          <w:tcPr>
            <w:tcW w:w="1276" w:type="dxa"/>
          </w:tcPr>
          <w:p w:rsidR="00F24FA1" w:rsidRPr="0043074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Сбор и группировка статистических данных.</w:t>
            </w:r>
          </w:p>
        </w:tc>
        <w:tc>
          <w:tcPr>
            <w:tcW w:w="1278" w:type="dxa"/>
          </w:tcPr>
          <w:p w:rsidR="00F24FA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Урок-лекция</w:t>
            </w:r>
          </w:p>
          <w:p w:rsidR="00F24FA1" w:rsidRPr="0043074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Сбор и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руппировка статистических данные; частота ряда; размах; мода числового ряда</w:t>
            </w:r>
          </w:p>
        </w:tc>
        <w:tc>
          <w:tcPr>
            <w:tcW w:w="1558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B26358" w:rsidRDefault="00F24FA1" w:rsidP="003D5990">
            <w:pPr>
              <w:pStyle w:val="Style1"/>
              <w:widowControl/>
              <w:spacing w:line="240" w:lineRule="auto"/>
              <w:ind w:firstLine="22"/>
              <w:jc w:val="both"/>
              <w:rPr>
                <w:rStyle w:val="FontStyle13"/>
                <w:rFonts w:ascii="Times New Roman" w:hAnsi="Times New Roman" w:cs="Times New Roman"/>
              </w:rPr>
            </w:pPr>
            <w:r w:rsidRPr="00B26358">
              <w:rPr>
                <w:sz w:val="20"/>
                <w:szCs w:val="20"/>
                <w:u w:val="single"/>
              </w:rPr>
              <w:t>Предметные:</w:t>
            </w:r>
            <w:r w:rsidRPr="00B26358">
              <w:rPr>
                <w:rFonts w:eastAsia="Newton-Regular"/>
                <w:sz w:val="20"/>
                <w:szCs w:val="20"/>
              </w:rPr>
              <w:t xml:space="preserve">Познакомиться с понятиями </w:t>
            </w:r>
            <w:r w:rsidRPr="00B26358">
              <w:rPr>
                <w:rFonts w:eastAsia="Newton-Regular"/>
                <w:i/>
                <w:sz w:val="20"/>
                <w:szCs w:val="20"/>
              </w:rPr>
              <w:t xml:space="preserve">элементы статики, статистика в сферах деятельности, выборочный метод,генеральная совокупность,выборка. </w:t>
            </w:r>
            <w:r w:rsidRPr="00B26358">
              <w:rPr>
                <w:sz w:val="20"/>
                <w:szCs w:val="20"/>
                <w:u w:val="single"/>
              </w:rPr>
              <w:t>Личностные:</w:t>
            </w:r>
            <w:r w:rsidRPr="00B26358">
              <w:rPr>
                <w:rFonts w:eastAsia="Newton-Regular"/>
                <w:sz w:val="20"/>
                <w:szCs w:val="20"/>
              </w:rPr>
              <w:t xml:space="preserve"> Формирование навыков анализа, сопоставления, сравнения </w:t>
            </w:r>
            <w:r w:rsidRPr="00B26358">
              <w:rPr>
                <w:sz w:val="20"/>
                <w:szCs w:val="20"/>
                <w:u w:val="single"/>
              </w:rPr>
              <w:t>Метапредметные</w:t>
            </w:r>
            <w:r w:rsidRPr="00B26358">
              <w:rPr>
                <w:rStyle w:val="FontStyle12"/>
                <w:b/>
                <w:sz w:val="20"/>
                <w:szCs w:val="20"/>
              </w:rPr>
              <w:t>Коммуникативные :</w:t>
            </w:r>
            <w:r w:rsidRPr="00B26358">
              <w:rPr>
                <w:rStyle w:val="FontStyle13"/>
                <w:rFonts w:ascii="Times New Roman" w:hAnsi="Times New Roman" w:cs="Times New Roman"/>
              </w:rPr>
              <w:t xml:space="preserve">организовывать и планировать учебное сотрудничество с учителем и одноклассниками. </w:t>
            </w:r>
            <w:r w:rsidRPr="00B26358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B26358">
              <w:rPr>
                <w:rStyle w:val="FontStyle12"/>
                <w:sz w:val="20"/>
                <w:szCs w:val="20"/>
              </w:rPr>
              <w:t xml:space="preserve">: </w:t>
            </w:r>
            <w:r w:rsidRPr="00B26358">
              <w:rPr>
                <w:rStyle w:val="FontStyle13"/>
                <w:rFonts w:ascii="Times New Roman" w:hAnsi="Times New Roman" w:cs="Times New Roman"/>
              </w:rPr>
              <w:t xml:space="preserve">определять последовательность промежуточных целей с учетом конечного результата, составлять план последовательности действий.                          </w:t>
            </w:r>
          </w:p>
          <w:p w:rsidR="00F24FA1" w:rsidRPr="00B26358" w:rsidRDefault="00F24FA1" w:rsidP="003D5990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6358">
              <w:rPr>
                <w:rStyle w:val="FontStyle12"/>
                <w:b/>
                <w:sz w:val="20"/>
                <w:szCs w:val="20"/>
              </w:rPr>
              <w:t>Познавательные</w:t>
            </w:r>
            <w:r w:rsidRPr="00B26358">
              <w:rPr>
                <w:rStyle w:val="FontStyle12"/>
                <w:sz w:val="20"/>
                <w:szCs w:val="20"/>
              </w:rPr>
              <w:t xml:space="preserve">: </w:t>
            </w:r>
            <w:r w:rsidRPr="00B26358">
              <w:rPr>
                <w:rStyle w:val="FontStyle11"/>
                <w:sz w:val="20"/>
                <w:szCs w:val="20"/>
              </w:rPr>
              <w:t>уметь осуществлять анализ объектов,</w:t>
            </w:r>
            <w:r w:rsidRPr="00B26358">
              <w:rPr>
                <w:rFonts w:ascii="Times New Roman" w:hAnsi="Times New Roman" w:cs="Times New Roman"/>
                <w:sz w:val="20"/>
                <w:szCs w:val="20"/>
              </w:rPr>
              <w:t xml:space="preserve"> самостоятельно искать и отбирать необходимую информацию</w:t>
            </w:r>
            <w:r w:rsidRPr="00B26358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1376" w:type="dxa"/>
            <w:gridSpan w:val="2"/>
          </w:tcPr>
          <w:p w:rsidR="00F24FA1" w:rsidRDefault="00F24FA1" w:rsidP="003D5990">
            <w:r>
              <w:rPr>
                <w:rFonts w:ascii="Times New Roman" w:hAnsi="Times New Roman" w:cs="Times New Roman"/>
                <w:sz w:val="20"/>
                <w:szCs w:val="20"/>
              </w:rPr>
              <w:t>Опрос теории, индивидуальная работа по карточкам</w:t>
            </w:r>
          </w:p>
        </w:tc>
        <w:tc>
          <w:tcPr>
            <w:tcW w:w="1033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§40, № 1029, 1030,1032</w:t>
            </w:r>
          </w:p>
        </w:tc>
        <w:tc>
          <w:tcPr>
            <w:tcW w:w="1033" w:type="dxa"/>
          </w:tcPr>
          <w:p w:rsidR="00F24FA1" w:rsidRPr="00221A0E" w:rsidRDefault="00BE0A87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25.04</w:t>
            </w:r>
          </w:p>
        </w:tc>
        <w:tc>
          <w:tcPr>
            <w:tcW w:w="851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94</w:t>
            </w:r>
          </w:p>
        </w:tc>
        <w:tc>
          <w:tcPr>
            <w:tcW w:w="1276" w:type="dxa"/>
          </w:tcPr>
          <w:p w:rsidR="00F24FA1" w:rsidRPr="0043074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Сбор и группировка статистических данных.</w:t>
            </w:r>
          </w:p>
        </w:tc>
        <w:tc>
          <w:tcPr>
            <w:tcW w:w="1278" w:type="dxa"/>
          </w:tcPr>
          <w:p w:rsidR="00F24FA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430741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Сбор и г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руппировка статистических данны; частота ряда; размах; мода числового ряда; относительная частота; интервальный ряд; среднее арифметическое; совокупность</w:t>
            </w:r>
          </w:p>
        </w:tc>
        <w:tc>
          <w:tcPr>
            <w:tcW w:w="1558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B26358" w:rsidRDefault="00F24FA1" w:rsidP="003D5990">
            <w:pPr>
              <w:pStyle w:val="Style6"/>
              <w:widowControl/>
              <w:jc w:val="both"/>
              <w:rPr>
                <w:rStyle w:val="FontStyle14"/>
                <w:rFonts w:ascii="Times New Roman" w:hAnsi="Times New Roman" w:cs="Times New Roman"/>
                <w:b w:val="0"/>
              </w:rPr>
            </w:pPr>
            <w:r w:rsidRPr="00B26358">
              <w:rPr>
                <w:sz w:val="20"/>
                <w:szCs w:val="20"/>
                <w:u w:val="single"/>
              </w:rPr>
              <w:t>Предметные:</w:t>
            </w:r>
            <w:r w:rsidRPr="00B26358">
              <w:rPr>
                <w:rFonts w:eastAsia="Newton-Regular"/>
                <w:sz w:val="20"/>
                <w:szCs w:val="20"/>
              </w:rPr>
              <w:t xml:space="preserve">Научиться делать выборочные исследования чисел; делать выборку в представительной форме; осуществлять случайную выборку числового ряда данных. </w:t>
            </w:r>
            <w:r w:rsidRPr="00B26358">
              <w:rPr>
                <w:sz w:val="20"/>
                <w:szCs w:val="20"/>
                <w:u w:val="single"/>
              </w:rPr>
              <w:t>Личностные:</w:t>
            </w:r>
            <w:r w:rsidRPr="00B26358">
              <w:rPr>
                <w:rFonts w:eastAsia="Newton-Regular"/>
                <w:sz w:val="20"/>
                <w:szCs w:val="20"/>
              </w:rPr>
              <w:t xml:space="preserve">Формирование устойчивой мотивации к проблемно-поисковой деятельности </w:t>
            </w:r>
            <w:r w:rsidRPr="00B26358">
              <w:rPr>
                <w:sz w:val="20"/>
                <w:szCs w:val="20"/>
                <w:u w:val="single"/>
              </w:rPr>
              <w:t>Метапредметные</w:t>
            </w:r>
            <w:r w:rsidRPr="00B26358">
              <w:rPr>
                <w:rStyle w:val="FontStyle12"/>
                <w:sz w:val="20"/>
                <w:szCs w:val="20"/>
              </w:rPr>
              <w:t xml:space="preserve">Коммуникативные: </w:t>
            </w:r>
            <w:r w:rsidRPr="00B26358">
              <w:rPr>
                <w:rStyle w:val="FontStyle14"/>
                <w:rFonts w:ascii="Times New Roman" w:hAnsi="Times New Roman" w:cs="Times New Roman"/>
                <w:b w:val="0"/>
              </w:rPr>
              <w:t>воспринимать текст с учетом поставленной учебной задачи, находить в тексте информацию, необходимую для ее решения.</w:t>
            </w:r>
          </w:p>
          <w:p w:rsidR="00F24FA1" w:rsidRPr="00B26358" w:rsidRDefault="00F24FA1" w:rsidP="003D5990">
            <w:pPr>
              <w:pStyle w:val="Style6"/>
              <w:widowControl/>
              <w:ind w:firstLine="7"/>
              <w:jc w:val="both"/>
              <w:rPr>
                <w:sz w:val="20"/>
                <w:szCs w:val="20"/>
              </w:rPr>
            </w:pPr>
            <w:r w:rsidRPr="00B26358">
              <w:rPr>
                <w:rStyle w:val="FontStyle12"/>
                <w:sz w:val="20"/>
                <w:szCs w:val="20"/>
              </w:rPr>
              <w:lastRenderedPageBreak/>
              <w:t xml:space="preserve">Регулятивные: </w:t>
            </w:r>
            <w:r w:rsidRPr="00B26358">
              <w:rPr>
                <w:rStyle w:val="FontStyle14"/>
                <w:rFonts w:ascii="Times New Roman" w:hAnsi="Times New Roman" w:cs="Times New Roman"/>
                <w:b w:val="0"/>
              </w:rPr>
              <w:t xml:space="preserve">самостоятельно находить и формулировать учебную проблему, составлять план выполнения работы. </w:t>
            </w:r>
            <w:r w:rsidRPr="00B26358">
              <w:rPr>
                <w:rStyle w:val="FontStyle12"/>
                <w:sz w:val="20"/>
                <w:szCs w:val="20"/>
              </w:rPr>
              <w:t xml:space="preserve">Познавательные: </w:t>
            </w:r>
            <w:r w:rsidRPr="00B26358">
              <w:rPr>
                <w:rStyle w:val="FontStyle14"/>
                <w:rFonts w:ascii="Times New Roman" w:hAnsi="Times New Roman" w:cs="Times New Roman"/>
                <w:b w:val="0"/>
              </w:rPr>
              <w:t>выполнять учебные задачи, не имеющие однозначного решения</w:t>
            </w:r>
          </w:p>
        </w:tc>
        <w:tc>
          <w:tcPr>
            <w:tcW w:w="1376" w:type="dxa"/>
            <w:gridSpan w:val="2"/>
          </w:tcPr>
          <w:p w:rsidR="00F24FA1" w:rsidRDefault="00F24FA1" w:rsidP="003D5990"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Опрос теории, индивидуальная работа по карточкам</w:t>
            </w:r>
          </w:p>
        </w:tc>
        <w:tc>
          <w:tcPr>
            <w:tcW w:w="1033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§40, №1034,1057 (б), 1100</w:t>
            </w:r>
          </w:p>
        </w:tc>
        <w:tc>
          <w:tcPr>
            <w:tcW w:w="1033" w:type="dxa"/>
          </w:tcPr>
          <w:p w:rsidR="00F24FA1" w:rsidRPr="00221A0E" w:rsidRDefault="005B740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2.05</w:t>
            </w:r>
          </w:p>
        </w:tc>
        <w:tc>
          <w:tcPr>
            <w:tcW w:w="851" w:type="dxa"/>
          </w:tcPr>
          <w:p w:rsidR="00F24FA1" w:rsidRPr="00221A0E" w:rsidRDefault="00F24FA1" w:rsidP="003D5990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95</w:t>
            </w:r>
          </w:p>
        </w:tc>
        <w:tc>
          <w:tcPr>
            <w:tcW w:w="1276" w:type="dxa"/>
          </w:tcPr>
          <w:p w:rsidR="00F24FA1" w:rsidRPr="0043074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Наглядное представление статистической информации.</w:t>
            </w:r>
          </w:p>
        </w:tc>
        <w:tc>
          <w:tcPr>
            <w:tcW w:w="1278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Интерактивный урок</w:t>
            </w:r>
          </w:p>
        </w:tc>
        <w:tc>
          <w:tcPr>
            <w:tcW w:w="1701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Наглядное представ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статистической информации; столбчатые и круговые  диаграммы; полигон частот; гистограмма</w:t>
            </w:r>
          </w:p>
        </w:tc>
        <w:tc>
          <w:tcPr>
            <w:tcW w:w="1558" w:type="dxa"/>
          </w:tcPr>
          <w:p w:rsidR="00F24FA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построения и реализации новых знаний (понятий, способов действий и т.д.); проектирования способов выполнения домашнего задания, комментирование выставленных оценок</w:t>
            </w:r>
          </w:p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3444" w:type="dxa"/>
          </w:tcPr>
          <w:p w:rsidR="00F24FA1" w:rsidRPr="00124E26" w:rsidRDefault="00F24FA1" w:rsidP="00276EF6">
            <w:pPr>
              <w:jc w:val="both"/>
              <w:rPr>
                <w:sz w:val="20"/>
                <w:szCs w:val="20"/>
              </w:rPr>
            </w:pP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Познакомиться со способом специфического изображе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ния интервального ряда: гистограмма частот. Научиться обрабатывать информацию с помощью интерваль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ного ряда и таблицы распределения частот; строить интервальный ряд схематично, используя гистограмму полученных данных. 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 Формирование устойчивой мотива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ции к проблемно-поисковой дея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тельности. 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124E26">
              <w:rPr>
                <w:rStyle w:val="FontStyle12"/>
                <w:b/>
                <w:sz w:val="20"/>
                <w:szCs w:val="20"/>
              </w:rPr>
              <w:t>Комму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124E26">
              <w:rPr>
                <w:rStyle w:val="FontStyle12"/>
                <w:b/>
                <w:sz w:val="20"/>
                <w:szCs w:val="20"/>
              </w:rPr>
              <w:t>никативные</w:t>
            </w:r>
            <w:r w:rsidRPr="00124E26">
              <w:rPr>
                <w:rStyle w:val="FontStyle12"/>
                <w:sz w:val="20"/>
                <w:szCs w:val="20"/>
              </w:rPr>
              <w:t xml:space="preserve">: 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способствовать форми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рованию научного мировозрения. </w:t>
            </w:r>
            <w:r w:rsidRPr="00124E26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</w:t>
            </w:r>
            <w:r w:rsidRPr="00124E2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осуществлять расширенный поиск информации с использованием ресурсов библиотеки,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Default="00F24FA1" w:rsidP="00276EF6">
            <w:r w:rsidRPr="00D90025">
              <w:rPr>
                <w:rFonts w:ascii="Times New Roman" w:hAnsi="Times New Roman" w:cs="Times New Roman"/>
                <w:sz w:val="20"/>
                <w:szCs w:val="20"/>
              </w:rPr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§41, №1043, 1045, 1048</w:t>
            </w:r>
          </w:p>
        </w:tc>
        <w:tc>
          <w:tcPr>
            <w:tcW w:w="1033" w:type="dxa"/>
          </w:tcPr>
          <w:p w:rsidR="00F24FA1" w:rsidRPr="00221A0E" w:rsidRDefault="008E553C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7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96</w:t>
            </w:r>
          </w:p>
        </w:tc>
        <w:tc>
          <w:tcPr>
            <w:tcW w:w="1276" w:type="dxa"/>
          </w:tcPr>
          <w:p w:rsidR="00F24FA1" w:rsidRPr="0043074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Наглядное представление статистической информации.</w:t>
            </w:r>
          </w:p>
        </w:tc>
        <w:tc>
          <w:tcPr>
            <w:tcW w:w="1278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430741">
              <w:rPr>
                <w:rFonts w:ascii="Times New Roman" w:hAnsi="Times New Roman" w:cs="Times New Roman"/>
                <w:sz w:val="20"/>
                <w:szCs w:val="20"/>
              </w:rPr>
              <w:t>Наглядное представ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ление статистической информации; столбчатые и круговые  диаграммы; полигон частот; гистограмма</w:t>
            </w:r>
          </w:p>
        </w:tc>
        <w:tc>
          <w:tcPr>
            <w:tcW w:w="1558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навыков к рефлексии коррекционно-контрольного типа (фиксирование собственных затруднений в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учебной деятельности),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124E26" w:rsidRDefault="00F24FA1" w:rsidP="00276EF6">
            <w:pPr>
              <w:jc w:val="both"/>
              <w:rPr>
                <w:sz w:val="20"/>
                <w:szCs w:val="20"/>
              </w:rPr>
            </w:pP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124E26">
              <w:rPr>
                <w:rFonts w:ascii="Times New Roman" w:hAnsi="Times New Roman"/>
                <w:sz w:val="20"/>
                <w:szCs w:val="20"/>
              </w:rPr>
              <w:t xml:space="preserve"> Научиться строить интервальный ряд, использовать наглядное представление статисти-ческой информации в виде столбчатых и круговых диаграмм, полигонов и гистограмм. 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Формированиенавы-ков организации и анализа своей деятельности, самоанализа и самокоррекции учебной деятель-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ности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124E26">
              <w:rPr>
                <w:rStyle w:val="FontStyle12"/>
                <w:b/>
                <w:sz w:val="20"/>
                <w:szCs w:val="20"/>
              </w:rPr>
              <w:t>Коммуни-кативные</w:t>
            </w:r>
            <w:r w:rsidRPr="00124E26">
              <w:rPr>
                <w:rStyle w:val="FontStyle12"/>
                <w:sz w:val="20"/>
                <w:szCs w:val="20"/>
              </w:rPr>
              <w:t xml:space="preserve">: 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определять цели и функции участников, способы взаимодействия; планировать общие способы работы; обмениваться знаниями между членами группы для принятия эффективных совместных решений. </w:t>
            </w:r>
            <w:r w:rsidRPr="00124E26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формиро-вать целевые установки учебной деятельности, выстраивать последо-вательность необходимых операций.  </w:t>
            </w:r>
            <w:r w:rsidRPr="00124E2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осуществлять сравнение и классификацию по заданным критериям</w:t>
            </w:r>
          </w:p>
        </w:tc>
        <w:tc>
          <w:tcPr>
            <w:tcW w:w="1376" w:type="dxa"/>
            <w:gridSpan w:val="2"/>
          </w:tcPr>
          <w:p w:rsidR="00F24FA1" w:rsidRDefault="00F24FA1" w:rsidP="00276EF6">
            <w:r w:rsidRPr="00D9002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§41, №1050,1053,1055,1061</w:t>
            </w:r>
          </w:p>
        </w:tc>
        <w:tc>
          <w:tcPr>
            <w:tcW w:w="1033" w:type="dxa"/>
          </w:tcPr>
          <w:p w:rsidR="00F24FA1" w:rsidRPr="00221A0E" w:rsidRDefault="008E553C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8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276EF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97</w:t>
            </w:r>
          </w:p>
        </w:tc>
        <w:tc>
          <w:tcPr>
            <w:tcW w:w="1276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Дроби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рациональные дроби и их свойство; Основное свойство дроби; Сложения и вычитание дробей; произведение и частное дробей, возведения дроби в степень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деятельностных способностей и способностей к структурированию систематизации изучаемого предметного содержания</w:t>
            </w:r>
          </w:p>
        </w:tc>
        <w:tc>
          <w:tcPr>
            <w:tcW w:w="3444" w:type="dxa"/>
          </w:tcPr>
          <w:p w:rsidR="00F24FA1" w:rsidRPr="00124E26" w:rsidRDefault="00F24FA1" w:rsidP="00124E26">
            <w:pPr>
              <w:jc w:val="both"/>
              <w:rPr>
                <w:sz w:val="20"/>
                <w:szCs w:val="20"/>
              </w:rPr>
            </w:pP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 xml:space="preserve"> научиться применять на практике и в реальной жизни для объяснения окружающих вещей весь теоретический материал, изученный в 8 классе, делать осознанные выводы о проделанной работе и применять полученные знания на практике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вание навыков организации и анализа своей деятельности, самоанализа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и самокоррекции учебной деятель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ности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</w:t>
            </w:r>
            <w:r>
              <w:rPr>
                <w:rFonts w:ascii="Times New Roman" w:hAnsi="Times New Roman" w:cs="Times New Roman"/>
                <w:sz w:val="20"/>
                <w:szCs w:val="20"/>
                <w:u w:val="single"/>
              </w:rPr>
              <w:t>-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124E26"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 w:rsidRPr="00124E26">
              <w:rPr>
                <w:rStyle w:val="FontStyle11"/>
                <w:sz w:val="20"/>
                <w:szCs w:val="20"/>
              </w:rPr>
              <w:t>регулировать собственную деятель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124E26">
              <w:rPr>
                <w:rStyle w:val="FontStyle11"/>
                <w:sz w:val="20"/>
                <w:szCs w:val="20"/>
              </w:rPr>
              <w:t xml:space="preserve">ность посредством письменной речи. </w:t>
            </w:r>
            <w:r w:rsidRPr="00124E26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24E26">
              <w:rPr>
                <w:rStyle w:val="FontStyle11"/>
                <w:sz w:val="20"/>
                <w:szCs w:val="20"/>
              </w:rPr>
              <w:t>оценивать достигну</w:t>
            </w:r>
            <w:r>
              <w:rPr>
                <w:rStyle w:val="FontStyle11"/>
                <w:sz w:val="20"/>
                <w:szCs w:val="20"/>
              </w:rPr>
              <w:t>-</w:t>
            </w:r>
            <w:r w:rsidRPr="00124E26">
              <w:rPr>
                <w:rStyle w:val="FontStyle11"/>
                <w:sz w:val="20"/>
                <w:szCs w:val="20"/>
              </w:rPr>
              <w:t xml:space="preserve">тыйрезультат  </w:t>
            </w:r>
            <w:r w:rsidRPr="00124E2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24E26">
              <w:rPr>
                <w:rStyle w:val="FontStyle11"/>
                <w:sz w:val="20"/>
                <w:szCs w:val="20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№220,221</w:t>
            </w:r>
          </w:p>
        </w:tc>
        <w:tc>
          <w:tcPr>
            <w:tcW w:w="1033" w:type="dxa"/>
          </w:tcPr>
          <w:p w:rsidR="00F24FA1" w:rsidRPr="00221A0E" w:rsidRDefault="008E553C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14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98</w:t>
            </w:r>
          </w:p>
        </w:tc>
        <w:tc>
          <w:tcPr>
            <w:tcW w:w="1276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Крадратные корни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исследования и рефлексии</w:t>
            </w:r>
          </w:p>
        </w:tc>
        <w:tc>
          <w:tcPr>
            <w:tcW w:w="1701" w:type="dxa"/>
          </w:tcPr>
          <w:p w:rsidR="00F24FA1" w:rsidRPr="009B3F8D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3F8D">
              <w:rPr>
                <w:rFonts w:ascii="Times New Roman" w:hAnsi="Times New Roman" w:cs="Times New Roman"/>
                <w:sz w:val="20"/>
                <w:szCs w:val="20"/>
              </w:rPr>
              <w:t xml:space="preserve">Действительные числа;арифметический квадратный </w:t>
            </w:r>
            <w:r w:rsidRPr="009B3F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корень и его свойства. Уравнения; применения свойства арифметического квадратного корня; функция </w:t>
            </w:r>
          </w:p>
        </w:tc>
        <w:tc>
          <w:tcPr>
            <w:tcW w:w="1558" w:type="dxa"/>
          </w:tcPr>
          <w:p w:rsidR="00F24FA1" w:rsidRPr="009B3F8D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3F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навыков рефлексивной </w:t>
            </w:r>
            <w:r w:rsidRPr="009B3F8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деятельности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Pr="00124E26" w:rsidRDefault="00F24FA1" w:rsidP="00124E26">
            <w:pPr>
              <w:jc w:val="both"/>
              <w:rPr>
                <w:sz w:val="20"/>
                <w:szCs w:val="20"/>
              </w:rPr>
            </w:pP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 xml:space="preserve"> научиться применять на практике и в реальной жизни для объяснения окружающих вещей весь теоретический материал, изученный 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 8 классе, делать осознанные выводы о проделанной работе и применять полученные знания на практике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ва-ние навы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ков организации и анализа своей деятельности, самоанализа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и самокоррекции учебной деятель-</w:t>
            </w:r>
            <w:r w:rsidRPr="00124E26">
              <w:rPr>
                <w:rFonts w:ascii="Times New Roman" w:eastAsia="Newton-Regular" w:hAnsi="Times New Roman" w:cs="Times New Roman"/>
                <w:sz w:val="20"/>
                <w:szCs w:val="20"/>
              </w:rPr>
              <w:t>ности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 xml:space="preserve">.  </w:t>
            </w:r>
            <w:r w:rsidRPr="00124E26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124E26">
              <w:rPr>
                <w:rStyle w:val="FontStyle12"/>
                <w:b/>
                <w:sz w:val="20"/>
                <w:szCs w:val="20"/>
              </w:rPr>
              <w:t>Коммуни</w:t>
            </w:r>
            <w:r>
              <w:rPr>
                <w:rStyle w:val="FontStyle12"/>
                <w:b/>
                <w:sz w:val="20"/>
                <w:szCs w:val="20"/>
              </w:rPr>
              <w:t>-</w:t>
            </w:r>
            <w:r w:rsidRPr="00124E26">
              <w:rPr>
                <w:rStyle w:val="FontStyle12"/>
                <w:b/>
                <w:sz w:val="20"/>
                <w:szCs w:val="20"/>
              </w:rPr>
              <w:t>кативные</w:t>
            </w:r>
            <w:r w:rsidRPr="00124E26">
              <w:rPr>
                <w:rStyle w:val="FontStyle12"/>
                <w:sz w:val="20"/>
                <w:szCs w:val="20"/>
              </w:rPr>
              <w:t xml:space="preserve">: 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способствовать формиро</w:t>
            </w:r>
            <w:r>
              <w:rPr>
                <w:rStyle w:val="FontStyle13"/>
                <w:rFonts w:ascii="Times New Roman" w:hAnsi="Times New Roman" w:cs="Times New Roman"/>
              </w:rPr>
              <w:t>-ванию научного мировоз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зрения. </w:t>
            </w:r>
            <w:r w:rsidRPr="00124E26">
              <w:rPr>
                <w:rStyle w:val="FontStyle12"/>
                <w:b/>
                <w:sz w:val="20"/>
                <w:szCs w:val="20"/>
              </w:rPr>
              <w:t>Регулятивные: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оценивать весомость приводимых доказательств и рассуждений.     </w:t>
            </w:r>
            <w:r w:rsidRPr="00124E26"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 w:rsidRPr="00124E26">
              <w:rPr>
                <w:rStyle w:val="FontStyle13"/>
                <w:rFonts w:ascii="Times New Roman" w:hAnsi="Times New Roman" w:cs="Times New Roman"/>
              </w:rPr>
              <w:t xml:space="preserve">осуществлять расширенный поиск информации с использованием </w:t>
            </w:r>
            <w:r>
              <w:rPr>
                <w:rStyle w:val="FontStyle13"/>
                <w:rFonts w:ascii="Times New Roman" w:hAnsi="Times New Roman" w:cs="Times New Roman"/>
              </w:rPr>
              <w:t>ресурсов библио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теки, образова</w:t>
            </w:r>
            <w:r>
              <w:rPr>
                <w:rStyle w:val="FontStyle13"/>
                <w:rFonts w:ascii="Times New Roman" w:hAnsi="Times New Roman" w:cs="Times New Roman"/>
              </w:rPr>
              <w:t>-</w:t>
            </w:r>
            <w:r w:rsidRPr="00124E26">
              <w:rPr>
                <w:rStyle w:val="FontStyle13"/>
                <w:rFonts w:ascii="Times New Roman" w:hAnsi="Times New Roman" w:cs="Times New Roman"/>
              </w:rPr>
              <w:t>тельного пространства родного края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№477,481,485</w:t>
            </w:r>
          </w:p>
        </w:tc>
        <w:tc>
          <w:tcPr>
            <w:tcW w:w="1033" w:type="dxa"/>
          </w:tcPr>
          <w:p w:rsidR="00F24FA1" w:rsidRPr="00221A0E" w:rsidRDefault="008E553C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99</w:t>
            </w:r>
          </w:p>
        </w:tc>
        <w:tc>
          <w:tcPr>
            <w:tcW w:w="1276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Квадратные уравнения</w:t>
            </w:r>
          </w:p>
        </w:tc>
        <w:tc>
          <w:tcPr>
            <w:tcW w:w="1278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Урок-практикум</w:t>
            </w:r>
          </w:p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F24FA1" w:rsidRPr="009B3F8D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3F8D">
              <w:rPr>
                <w:rFonts w:ascii="Times New Roman" w:hAnsi="Times New Roman" w:cs="Times New Roman"/>
                <w:sz w:val="20"/>
                <w:szCs w:val="20"/>
              </w:rPr>
              <w:t xml:space="preserve">квадратные уравнения и его корни; формулы корней; дискриминант; дробные рациональные уравнения; </w:t>
            </w:r>
            <w:r w:rsidRPr="009B3F8D">
              <w:rPr>
                <w:rFonts w:ascii="Times New Roman" w:eastAsia="Newton-Regular" w:hAnsi="Times New Roman" w:cs="Times New Roman"/>
                <w:sz w:val="20"/>
                <w:szCs w:val="20"/>
              </w:rPr>
              <w:t>текстовые задачи</w:t>
            </w:r>
          </w:p>
        </w:tc>
        <w:tc>
          <w:tcPr>
            <w:tcW w:w="1558" w:type="dxa"/>
          </w:tcPr>
          <w:p w:rsidR="00F24FA1" w:rsidRPr="009B3F8D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9B3F8D"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навыков самодиагностирования и взаимоконтроля; проектирования способов выполнения домашнего задания, комментирование выставленных оценок</w:t>
            </w:r>
          </w:p>
        </w:tc>
        <w:tc>
          <w:tcPr>
            <w:tcW w:w="3444" w:type="dxa"/>
          </w:tcPr>
          <w:p w:rsidR="00F24FA1" w:rsidRPr="009B3F8D" w:rsidRDefault="00F24FA1" w:rsidP="009B3F8D">
            <w:pPr>
              <w:jc w:val="both"/>
              <w:rPr>
                <w:sz w:val="20"/>
                <w:szCs w:val="20"/>
              </w:rPr>
            </w:pPr>
            <w:r w:rsidRPr="009B3F8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Предметные:</w:t>
            </w:r>
            <w:r w:rsidRPr="009B3F8D">
              <w:rPr>
                <w:rFonts w:ascii="Times New Roman" w:hAnsi="Times New Roman" w:cs="Times New Roman"/>
                <w:sz w:val="20"/>
                <w:szCs w:val="20"/>
              </w:rPr>
              <w:t xml:space="preserve"> научиться применять на практике и в реальной жизни для объяснения окружающих вещей весь теоретический материал, изученный в 8 классе, делать осознанные выводы о проделанной работе и применять полученные знания на практике</w:t>
            </w:r>
            <w:r w:rsidRPr="009B3F8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 Личностные: </w:t>
            </w:r>
            <w:r w:rsidRPr="009B3F8D"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-</w:t>
            </w:r>
            <w:r w:rsidRPr="009B3F8D"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ние устойчивой мотивации к проблемно-поисковой деятельности. </w:t>
            </w:r>
            <w:r w:rsidRPr="009B3F8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 w:rsidRPr="009B3F8D">
              <w:rPr>
                <w:rStyle w:val="FontStyle12"/>
                <w:b/>
                <w:sz w:val="20"/>
                <w:szCs w:val="20"/>
              </w:rPr>
              <w:t xml:space="preserve">Коммуникативные: </w:t>
            </w:r>
            <w:r w:rsidRPr="009B3F8D">
              <w:rPr>
                <w:rStyle w:val="FontStyle12"/>
                <w:sz w:val="20"/>
                <w:szCs w:val="20"/>
              </w:rPr>
              <w:t xml:space="preserve">проявлять готовность к обсуждению разных точек зрения и выработке общей (групповой) позиции </w:t>
            </w:r>
            <w:r w:rsidRPr="009B3F8D">
              <w:rPr>
                <w:rStyle w:val="FontStyle12"/>
                <w:b/>
                <w:sz w:val="20"/>
                <w:szCs w:val="20"/>
              </w:rPr>
              <w:t>Регулятивные</w:t>
            </w:r>
            <w:r w:rsidRPr="009B3F8D">
              <w:rPr>
                <w:rStyle w:val="FontStyle12"/>
                <w:sz w:val="20"/>
                <w:szCs w:val="20"/>
              </w:rPr>
              <w:t xml:space="preserve">: </w:t>
            </w:r>
            <w:r w:rsidRPr="009B3F8D">
              <w:rPr>
                <w:rStyle w:val="FontStyle13"/>
                <w:rFonts w:ascii="Times New Roman" w:hAnsi="Times New Roman" w:cs="Times New Roman"/>
              </w:rPr>
              <w:t xml:space="preserve">осознавать качество и уровень усвоения     </w:t>
            </w:r>
            <w:r w:rsidRPr="009B3F8D">
              <w:rPr>
                <w:rStyle w:val="FontStyle12"/>
                <w:b/>
                <w:sz w:val="20"/>
                <w:szCs w:val="20"/>
              </w:rPr>
              <w:t xml:space="preserve">Познавательные: </w:t>
            </w:r>
            <w:r w:rsidRPr="009B3F8D">
              <w:rPr>
                <w:rStyle w:val="FontStyle12"/>
                <w:sz w:val="20"/>
                <w:szCs w:val="20"/>
              </w:rPr>
              <w:t>созда</w:t>
            </w:r>
            <w:r>
              <w:rPr>
                <w:rStyle w:val="FontStyle12"/>
                <w:sz w:val="20"/>
                <w:szCs w:val="20"/>
              </w:rPr>
              <w:t>-</w:t>
            </w:r>
            <w:r w:rsidRPr="009B3F8D">
              <w:rPr>
                <w:rStyle w:val="FontStyle12"/>
                <w:sz w:val="20"/>
                <w:szCs w:val="20"/>
              </w:rPr>
              <w:t>вать структуру взаимосвязей смысловых единиц текста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выполнение практич. заданий из УМК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№656,657,660</w:t>
            </w:r>
          </w:p>
        </w:tc>
        <w:tc>
          <w:tcPr>
            <w:tcW w:w="1033" w:type="dxa"/>
          </w:tcPr>
          <w:p w:rsidR="00F24FA1" w:rsidRPr="00221A0E" w:rsidRDefault="008E553C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16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100</w:t>
            </w:r>
          </w:p>
        </w:tc>
        <w:tc>
          <w:tcPr>
            <w:tcW w:w="1276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неравенства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обще методическ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ой направленности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 xml:space="preserve">Проверка знаний, умений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lastRenderedPageBreak/>
              <w:t>и навыков учащихся по всем темам за 8 класс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Формирование у учащихся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навыков к рефлексии коррекционно-контрольного типа (фиксирование собственных затруднений в учебной деятельности), проектирования способов выполнения домашнего задания</w:t>
            </w:r>
          </w:p>
        </w:tc>
        <w:tc>
          <w:tcPr>
            <w:tcW w:w="3444" w:type="dxa"/>
          </w:tcPr>
          <w:p w:rsidR="00F24FA1" w:rsidRDefault="00F24FA1" w:rsidP="009B3F8D">
            <w:pPr>
              <w:jc w:val="both"/>
            </w:pP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>Предметные: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научиться применять на практике и в реальной жизни для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объяснения окружающих вещей весь теоретический материал, изученный в 8 классе, делать осознанные выводы о проделанной работе и применять полученные знания на практике </w:t>
            </w: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 xml:space="preserve">Личностные: 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 xml:space="preserve">Формирова-ние устойчивой мотивации к проблемно-поисковой деятельности. </w:t>
            </w: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 xml:space="preserve"> Коммуникативные:</w:t>
            </w:r>
            <w:r>
              <w:rPr>
                <w:rStyle w:val="FontStyle11"/>
              </w:rPr>
              <w:t xml:space="preserve">регулировать собственную деятельность посредством письменной речи. </w:t>
            </w:r>
            <w:r>
              <w:rPr>
                <w:rStyle w:val="FontStyle12"/>
                <w:b/>
                <w:sz w:val="20"/>
                <w:szCs w:val="20"/>
              </w:rPr>
              <w:t>Регуля-тивные:</w:t>
            </w:r>
            <w:r>
              <w:rPr>
                <w:rStyle w:val="FontStyle11"/>
              </w:rPr>
              <w:t xml:space="preserve">оценивать достигнутый результат  </w:t>
            </w:r>
            <w:r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>
              <w:rPr>
                <w:rStyle w:val="FontStyle11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выполнение практич.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заданий из УМК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 xml:space="preserve">№916,941(б,г), 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954 (б,в)</w:t>
            </w:r>
          </w:p>
        </w:tc>
        <w:tc>
          <w:tcPr>
            <w:tcW w:w="1033" w:type="dxa"/>
          </w:tcPr>
          <w:p w:rsidR="00F24FA1" w:rsidRPr="00221A0E" w:rsidRDefault="008E553C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21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101</w:t>
            </w:r>
          </w:p>
        </w:tc>
        <w:tc>
          <w:tcPr>
            <w:tcW w:w="1276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02250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Контрольная работа № 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10(итоговая)</w:t>
            </w:r>
          </w:p>
        </w:tc>
        <w:tc>
          <w:tcPr>
            <w:tcW w:w="127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контроля, оценки и коррекции знаний</w:t>
            </w:r>
          </w:p>
        </w:tc>
        <w:tc>
          <w:tcPr>
            <w:tcW w:w="170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Проверка знаний, умений и навыков учащихся по всем темам за 8 класс</w:t>
            </w:r>
          </w:p>
        </w:tc>
        <w:tc>
          <w:tcPr>
            <w:tcW w:w="1558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Формирование у учащихся умений к осуществлению контрольной функции; контроль и самоконтроль изученных понятий: написание контрольной работы</w:t>
            </w:r>
          </w:p>
        </w:tc>
        <w:tc>
          <w:tcPr>
            <w:tcW w:w="3444" w:type="dxa"/>
          </w:tcPr>
          <w:p w:rsidR="00F24FA1" w:rsidRDefault="00F24FA1" w:rsidP="009B3F8D">
            <w:pPr>
              <w:jc w:val="both"/>
            </w:pP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Предметные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 xml:space="preserve">: </w:t>
            </w:r>
            <w:r w:rsidRPr="00BD604C">
              <w:rPr>
                <w:rFonts w:ascii="Times New Roman" w:hAnsi="Times New Roman" w:cs="Times New Roman"/>
                <w:sz w:val="20"/>
                <w:szCs w:val="20"/>
              </w:rPr>
              <w:t>научится применять теоретический материал изученный за курс алгебры 8 класса, при решении текстовых задач</w:t>
            </w: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</w:t>
            </w:r>
            <w:r w:rsidRPr="00124E26">
              <w:rPr>
                <w:rFonts w:ascii="Times New Roman" w:hAnsi="Times New Roman" w:cs="Times New Roman"/>
                <w:sz w:val="20"/>
                <w:szCs w:val="20"/>
              </w:rPr>
              <w:t>е: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умения контролировать процесс и результат деятельности</w:t>
            </w: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>
              <w:rPr>
                <w:rStyle w:val="FontStyle11"/>
              </w:rPr>
              <w:t xml:space="preserve">регулировать собственную деятельность посредством письменной речи. </w:t>
            </w:r>
            <w:r>
              <w:rPr>
                <w:rStyle w:val="FontStyle12"/>
                <w:b/>
                <w:sz w:val="20"/>
                <w:szCs w:val="20"/>
              </w:rPr>
              <w:t>Регулятивные:</w:t>
            </w:r>
            <w:r>
              <w:rPr>
                <w:rStyle w:val="FontStyle11"/>
              </w:rPr>
              <w:t xml:space="preserve">оценивать достигнутый результат  </w:t>
            </w:r>
            <w:r>
              <w:rPr>
                <w:rStyle w:val="FontStyle12"/>
                <w:b/>
                <w:sz w:val="20"/>
                <w:szCs w:val="20"/>
              </w:rPr>
              <w:t>Познавательные:</w:t>
            </w:r>
            <w:r>
              <w:rPr>
                <w:rStyle w:val="FontStyle11"/>
              </w:rPr>
              <w:t>выбирать наиболее эффективные способы решения задачи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Контрольная работа</w:t>
            </w:r>
          </w:p>
        </w:tc>
        <w:tc>
          <w:tcPr>
            <w:tcW w:w="1033" w:type="dxa"/>
          </w:tcPr>
          <w:p w:rsidR="00F24FA1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Решить другой вариант</w:t>
            </w:r>
          </w:p>
        </w:tc>
        <w:tc>
          <w:tcPr>
            <w:tcW w:w="1033" w:type="dxa"/>
          </w:tcPr>
          <w:p w:rsidR="00F24FA1" w:rsidRPr="00221A0E" w:rsidRDefault="008E553C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22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9B3F8D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24FA1" w:rsidRPr="00221A0E" w:rsidTr="00F24FA1">
        <w:tc>
          <w:tcPr>
            <w:tcW w:w="534" w:type="dxa"/>
          </w:tcPr>
          <w:p w:rsidR="00F24FA1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102</w:t>
            </w:r>
          </w:p>
        </w:tc>
        <w:tc>
          <w:tcPr>
            <w:tcW w:w="1276" w:type="dxa"/>
          </w:tcPr>
          <w:p w:rsidR="00F24FA1" w:rsidRPr="00221A0E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Итоговое повторение</w:t>
            </w:r>
          </w:p>
        </w:tc>
        <w:tc>
          <w:tcPr>
            <w:tcW w:w="1278" w:type="dxa"/>
          </w:tcPr>
          <w:p w:rsidR="00F24FA1" w:rsidRPr="00221A0E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Урок развивающего контроля</w:t>
            </w:r>
          </w:p>
        </w:tc>
        <w:tc>
          <w:tcPr>
            <w:tcW w:w="1701" w:type="dxa"/>
          </w:tcPr>
          <w:p w:rsidR="00F24FA1" w:rsidRPr="00221A0E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Проверка знаний, умений и навыков учащихся по всем темам за 8 класс</w:t>
            </w:r>
          </w:p>
        </w:tc>
        <w:tc>
          <w:tcPr>
            <w:tcW w:w="1558" w:type="dxa"/>
          </w:tcPr>
          <w:p w:rsidR="00F24FA1" w:rsidRPr="00221A0E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Формирование у учащихся умений к осуществлению контрольной функции; контроль и самоконтроль изученных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понятий: напи</w:t>
            </w:r>
          </w:p>
        </w:tc>
        <w:tc>
          <w:tcPr>
            <w:tcW w:w="3444" w:type="dxa"/>
          </w:tcPr>
          <w:p w:rsidR="00F24FA1" w:rsidRDefault="00F24FA1" w:rsidP="0087418E">
            <w:pPr>
              <w:jc w:val="both"/>
            </w:pP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lastRenderedPageBreak/>
              <w:t xml:space="preserve">Предметные: </w:t>
            </w:r>
            <w:r w:rsidRPr="00BD604C">
              <w:rPr>
                <w:rFonts w:ascii="Times New Roman" w:hAnsi="Times New Roman" w:cs="Times New Roman"/>
                <w:sz w:val="20"/>
                <w:szCs w:val="20"/>
              </w:rPr>
              <w:t>научится применять теоретический материал изученный за курс алгебры 8 класса, при решении текстовых задач</w:t>
            </w: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Личностные:</w:t>
            </w:r>
            <w:r>
              <w:rPr>
                <w:rFonts w:ascii="Times New Roman" w:eastAsia="Newton-Regular" w:hAnsi="Times New Roman" w:cs="Times New Roman"/>
                <w:sz w:val="20"/>
                <w:szCs w:val="20"/>
              </w:rPr>
              <w:t>Формирование навы-ков организации и анализа своей деятельности</w:t>
            </w:r>
            <w:r w:rsidRPr="00482BDD">
              <w:rPr>
                <w:rFonts w:ascii="Times New Roman" w:hAnsi="Times New Roman" w:cs="Times New Roman"/>
                <w:sz w:val="20"/>
                <w:szCs w:val="20"/>
                <w:u w:val="single"/>
              </w:rPr>
              <w:t>Метапредметные</w:t>
            </w:r>
            <w:r>
              <w:rPr>
                <w:rStyle w:val="FontStyle12"/>
                <w:b/>
                <w:sz w:val="20"/>
                <w:szCs w:val="20"/>
              </w:rPr>
              <w:t>Коммуникативные:</w:t>
            </w:r>
            <w:r>
              <w:rPr>
                <w:rStyle w:val="FontStyle11"/>
              </w:rPr>
              <w:t xml:space="preserve">регулировать собственную </w:t>
            </w:r>
            <w:r>
              <w:rPr>
                <w:rStyle w:val="FontStyle11"/>
              </w:rPr>
              <w:lastRenderedPageBreak/>
              <w:t xml:space="preserve">деятельность посредством письменной </w:t>
            </w:r>
          </w:p>
        </w:tc>
        <w:tc>
          <w:tcPr>
            <w:tcW w:w="1376" w:type="dxa"/>
            <w:gridSpan w:val="2"/>
          </w:tcPr>
          <w:p w:rsidR="00F24FA1" w:rsidRPr="00221A0E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lastRenderedPageBreak/>
              <w:t>Выполнение теста</w:t>
            </w:r>
          </w:p>
        </w:tc>
        <w:tc>
          <w:tcPr>
            <w:tcW w:w="1033" w:type="dxa"/>
          </w:tcPr>
          <w:p w:rsidR="00F24FA1" w:rsidRDefault="00F24FA1" w:rsidP="00662D4E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Повторение</w:t>
            </w:r>
          </w:p>
        </w:tc>
        <w:tc>
          <w:tcPr>
            <w:tcW w:w="1033" w:type="dxa"/>
          </w:tcPr>
          <w:p w:rsidR="00F24FA1" w:rsidRPr="00221A0E" w:rsidRDefault="008E553C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23</w:t>
            </w:r>
            <w:r w:rsidR="005B7401">
              <w:rPr>
                <w:rFonts w:ascii="Times New Roman" w:hAnsi="Times New Roman" w:cs="Times New Roman"/>
                <w:b/>
                <w:sz w:val="20"/>
                <w:szCs w:val="20"/>
              </w:rPr>
              <w:t>.05</w:t>
            </w:r>
          </w:p>
        </w:tc>
        <w:tc>
          <w:tcPr>
            <w:tcW w:w="851" w:type="dxa"/>
          </w:tcPr>
          <w:p w:rsidR="00F24FA1" w:rsidRPr="00221A0E" w:rsidRDefault="00F24FA1" w:rsidP="00124E26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:rsidR="00C50D38" w:rsidRPr="00C50D38" w:rsidRDefault="003020A4" w:rsidP="003020A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</w:t>
      </w:r>
      <w:r w:rsidR="00C50D38"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 1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1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каких значениях переменной алгебраическая дробь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305" cy="388620"/>
            <wp:effectExtent l="19050" t="0" r="4445" b="0"/>
            <wp:docPr id="35" name="Рисунок 35" descr="https://gigabaza.ru/images/53/105124/m608aec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gigabaza.ru/images/53/105124/m608aec4f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имеет смысла?</w:t>
      </w:r>
    </w:p>
    <w:p w:rsidR="00C50D38" w:rsidRPr="00C50D38" w:rsidRDefault="00C50D38" w:rsidP="00547B47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6495" cy="399415"/>
            <wp:effectExtent l="0" t="0" r="0" b="0"/>
            <wp:docPr id="36" name="Рисунок 36" descr="https://gigabaza.ru/images/53/105124/m5365ac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gigabaza.ru/images/53/105124/m5365ac27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" cy="168275"/>
            <wp:effectExtent l="0" t="0" r="0" b="0"/>
            <wp:docPr id="37" name="Рисунок 37" descr="https://gigabaza.ru/images/53/105124/17a58c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gigabaza.ru/images/53/105124/17a58c8f.g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2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действия: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7450" cy="399415"/>
            <wp:effectExtent l="19050" t="0" r="0" b="0"/>
            <wp:docPr id="38" name="Рисунок 38" descr="https://gigabaza.ru/images/53/105124/6afed5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gigabaza.ru/images/53/105124/6afed55d.g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55750" cy="388620"/>
            <wp:effectExtent l="0" t="0" r="6350" b="0"/>
            <wp:docPr id="39" name="Рисунок 39" descr="https://gigabaza.ru/images/53/105124/mfde6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gigabaza.ru/images/53/105124/mfde644.g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7105" cy="367665"/>
            <wp:effectExtent l="0" t="0" r="0" b="0"/>
            <wp:docPr id="40" name="Рисунок 40" descr="https://gigabaza.ru/images/53/105124/6849fbd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gigabaza.ru/images/53/105124/6849fbde.g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6495" cy="399415"/>
            <wp:effectExtent l="0" t="0" r="0" b="0"/>
            <wp:docPr id="41" name="Рисунок 41" descr="https://gigabaza.ru/images/53/105124/m2b48157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gigabaza.ru/images/53/105124/m2b481577.gif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Прогулочный теплоход по течению реки проплывает 12 км за такое же время, что и 10 км против течения. Найдите скорость течения реки, если собственная скорость теплохода 22 км/ч.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2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Докажите, что при всех допустимых значениях переменной значение выражения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97660" cy="399415"/>
            <wp:effectExtent l="0" t="0" r="0" b="0"/>
            <wp:docPr id="42" name="Рисунок 42" descr="https://gigabaza.ru/images/53/105124/m421fb6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gigabaza.ru/images/53/105124/m421fb637.gif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766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положительно.</w:t>
      </w:r>
    </w:p>
    <w:p w:rsid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2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каких значениях переменной алгебраическая дробь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305" cy="388620"/>
            <wp:effectExtent l="19050" t="0" r="4445" b="0"/>
            <wp:docPr id="43" name="Рисунок 43" descr="https://gigabaza.ru/images/53/105124/3a496e9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gigabaza.ru/images/53/105124/3a496e91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имеет смысла?</w:t>
      </w:r>
    </w:p>
    <w:p w:rsidR="00C50D38" w:rsidRPr="00C50D38" w:rsidRDefault="00C50D38" w:rsidP="00547B47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выражения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9970" cy="399415"/>
            <wp:effectExtent l="19050" t="0" r="0" b="0"/>
            <wp:docPr id="44" name="Рисунок 44" descr="https://gigabaza.ru/images/53/105124/m16cfb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gigabaza.ru/images/53/105124/m16cfbe6.gif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367665"/>
            <wp:effectExtent l="0" t="0" r="0" b="0"/>
            <wp:docPr id="45" name="Рисунок 45" descr="https://gigabaza.ru/images/53/105124/m786386b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gigabaza.ru/images/53/105124/m786386b6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2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действия: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7290" cy="399415"/>
            <wp:effectExtent l="0" t="0" r="0" b="0"/>
            <wp:docPr id="46" name="Рисунок 46" descr="https://gigabaza.ru/images/53/105124/m58c920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gigabaza.ru/images/53/105124/m58c920a3.gif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07820" cy="388620"/>
            <wp:effectExtent l="19050" t="0" r="0" b="0"/>
            <wp:docPr id="47" name="Рисунок 47" descr="https://gigabaza.ru/images/53/105124/b1e03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gigabaza.ru/images/53/105124/b1e0353.gif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9970" cy="367665"/>
            <wp:effectExtent l="19050" t="0" r="0" b="0"/>
            <wp:docPr id="48" name="Рисунок 48" descr="https://gigabaza.ru/images/53/105124/m3226f5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gigabaza.ru/images/53/105124/m3226f531.gif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399415"/>
            <wp:effectExtent l="19050" t="0" r="0" b="0"/>
            <wp:docPr id="49" name="Рисунок 49" descr="https://gigabaza.ru/images/53/105124/m1326ae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gigabaza.ru/images/53/105124/m1326aec.gif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2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Туристы проплыли на лодке по озеру 18 км за такое же время, что и 15 км против течения реки. Найдите скорость лодки по озеру, если скорость течения реки 2 км/ч.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3020A4" w:rsidRDefault="00C50D38" w:rsidP="006530EB">
      <w:pPr>
        <w:numPr>
          <w:ilvl w:val="0"/>
          <w:numId w:val="2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Докажите, что при всех допустимых значениях переменной значение выражения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24000" cy="399415"/>
            <wp:effectExtent l="0" t="0" r="0" b="0"/>
            <wp:docPr id="50" name="Рисунок 50" descr="https://gigabaza.ru/images/53/105124/4381e3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gigabaza.ru/images/53/105124/4381e328.gif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отрицательно.</w:t>
      </w:r>
    </w:p>
    <w:p w:rsidR="003020A4" w:rsidRPr="003020A4" w:rsidRDefault="003020A4" w:rsidP="003020A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6530EB" w:rsidRPr="003020A4" w:rsidRDefault="006530EB" w:rsidP="003020A4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</w:t>
      </w:r>
      <w:r w:rsidR="008E553C"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</w:t>
      </w:r>
      <w:r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C50D38"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</w:t>
      </w:r>
      <w:r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C50D38"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C50D38" w:rsidRPr="003020A4" w:rsidRDefault="00C50D38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3020A4" w:rsidRDefault="00C50D38" w:rsidP="00547B47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действия: а)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810" cy="420370"/>
            <wp:effectExtent l="19050" t="0" r="8890" b="0"/>
            <wp:docPr id="51" name="Рисунок 51" descr="https://gigabaza.ru/images/53/105124/54c3f6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gigabaza.ru/images/53/105124/54c3f6cc.gif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2250" cy="441325"/>
            <wp:effectExtent l="19050" t="0" r="0" b="0"/>
            <wp:docPr id="52" name="Рисунок 52" descr="https://gigabaza.ru/images/53/105124/5fd598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gigabaza.ru/images/53/105124/5fd5988b.g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2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4215" cy="420370"/>
            <wp:effectExtent l="0" t="0" r="0" b="0"/>
            <wp:docPr id="53" name="Рисунок 53" descr="https://gigabaza.ru/images/53/105124/740024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gigabaza.ru/images/53/105124/740024b1.g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3020A4">
      <w:pPr>
        <w:shd w:val="clear" w:color="auto" w:fill="FFFFFF"/>
        <w:spacing w:before="100" w:beforeAutospacing="1"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0925" cy="199390"/>
            <wp:effectExtent l="19050" t="0" r="0" b="0"/>
            <wp:docPr id="54" name="Рисунок 54" descr="https://gigabaza.ru/images/53/105124/m52e7c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gigabaza.ru/images/53/105124/m52e7c72.gif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2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Упростите выражение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34795" cy="410210"/>
            <wp:effectExtent l="19050" t="0" r="0" b="0"/>
            <wp:docPr id="55" name="Рисунок 55" descr="https://gigabaza.ru/images/53/105124/394b49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gigabaza.ru/images/53/105124/394b49e9.gif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2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пункта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1935" cy="168275"/>
            <wp:effectExtent l="19050" t="0" r="0" b="0"/>
            <wp:docPr id="56" name="Рисунок 56" descr="https://gigabaza.ru/images/53/105124/7d0722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gigabaza.ru/images/53/105124/7d072272.gif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пункт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" cy="168275"/>
            <wp:effectExtent l="0" t="0" r="0" b="0"/>
            <wp:docPr id="57" name="Рисунок 57" descr="https://gigabaza.ru/images/53/105124/m5ac32d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gigabaza.ru/images/53/105124/m5ac32d3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расстояние между которыми 4,5 км, вышел пешеход. Через 45 мин вслед за ним выехал велосипедист, скорость которого в 3 раза больше скорости пешехода. Найдите скорость пешехода, если в пункт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" cy="168275"/>
            <wp:effectExtent l="0" t="0" r="0" b="0"/>
            <wp:docPr id="58" name="Рисунок 58" descr="https://gigabaza.ru/images/53/105124/m5ac32d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gigabaza.ru/images/53/105124/m5ac32d38.gif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прибыли одновременно.</w:t>
      </w:r>
    </w:p>
    <w:p w:rsid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3020A4" w:rsidRDefault="003020A4" w:rsidP="006530EB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</w:t>
      </w:r>
      <w:r w:rsidR="00C50D38" w:rsidRPr="003020A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3020A4" w:rsidRDefault="00C50D38" w:rsidP="008E553C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Выполните действия: а)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03630" cy="420370"/>
            <wp:effectExtent l="19050" t="0" r="0" b="0"/>
            <wp:docPr id="59" name="Рисунок 59" descr="https://gigabaza.ru/images/53/105124/m359b816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gigabaza.ru/images/53/105124/m359b816c.gif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4770" cy="441325"/>
            <wp:effectExtent l="19050" t="0" r="0" b="0"/>
            <wp:docPr id="60" name="Рисунок 60" descr="https://gigabaza.ru/images/53/105124/m64972e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s://gigabaza.ru/images/53/105124/m64972e27.gif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44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04215" cy="420370"/>
            <wp:effectExtent l="0" t="0" r="0" b="0"/>
            <wp:docPr id="61" name="Рисунок 61" descr="https://gigabaza.ru/images/53/105124/15213da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gigabaza.ru/images/53/105124/15213dab.gif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42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3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0925" cy="199390"/>
            <wp:effectExtent l="19050" t="0" r="0" b="0"/>
            <wp:docPr id="62" name="Рисунок 62" descr="https://gigabaza.ru/images/53/105124/4adaa45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gigabaza.ru/images/53/105124/4adaa45a.gif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Упростите выражение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2250" cy="410210"/>
            <wp:effectExtent l="19050" t="0" r="0" b="0"/>
            <wp:docPr id="63" name="Рисунок 63" descr="https://gigabaza.ru/images/53/105124/m47cc7b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gigabaza.ru/images/53/105124/m47cc7be1.gif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3020A4" w:rsidRDefault="00C50D38" w:rsidP="00547B47">
      <w:pPr>
        <w:numPr>
          <w:ilvl w:val="0"/>
          <w:numId w:val="3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города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" cy="168275"/>
            <wp:effectExtent l="0" t="0" r="7620" b="0"/>
            <wp:docPr id="64" name="Рисунок 64" descr="https://gigabaza.ru/images/53/105124/9cb6f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gigabaza.ru/images/53/105124/9cb6fa7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город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" cy="168275"/>
            <wp:effectExtent l="0" t="0" r="0" b="0"/>
            <wp:docPr id="65" name="Рисунок 65" descr="https://gigabaza.ru/images/53/105124/m1bee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gigabaza.ru/images/53/105124/m1bee2f7a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расстояние между которыми 200 км, выехал автобус. Через 1 ч 20 мин вслед за ним выехал автомобиль, скорость которого в 1,5 раза больше скорости автобуса. Найдите скорость автобуса, если в город </w:t>
      </w:r>
      <w:r w:rsidRPr="003020A4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" cy="168275"/>
            <wp:effectExtent l="0" t="0" r="0" b="0"/>
            <wp:docPr id="66" name="Рисунок 66" descr="https://gigabaza.ru/images/53/105124/m1bee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gigabaza.ru/images/53/105124/m1bee2f7a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020A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они прибыли одновременно.</w:t>
      </w: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020A4" w:rsidRDefault="003020A4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 3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61135" cy="189230"/>
            <wp:effectExtent l="19050" t="0" r="0" b="0"/>
            <wp:docPr id="67" name="Рисунок 67" descr="https://gigabaza.ru/images/53/105124/5c4665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gigabaza.ru/images/53/105124/5c46651.gif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1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8405" cy="189230"/>
            <wp:effectExtent l="19050" t="0" r="0" b="0"/>
            <wp:docPr id="68" name="Рисунок 68" descr="https://gigabaza.ru/images/53/105124/m1e5d20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gigabaza.ru/images/53/105124/m1e5d20fb.gif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3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04190" cy="189230"/>
            <wp:effectExtent l="19050" t="0" r="0" b="0"/>
            <wp:docPr id="69" name="Рисунок 69" descr="https://gigabaza.ru/images/53/105124/m5b10f6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gigabaza.ru/images/53/105124/m5b10f668.gif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помощью графика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наибольшее и наименьшее значения функции на отрезке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46735" cy="189230"/>
            <wp:effectExtent l="19050" t="0" r="0" b="0"/>
            <wp:docPr id="70" name="Рисунок 70" descr="https://gigabaza.ru/images/53/105124/m3f446f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gigabaza.ru/images/53/105124/m3f446fbe.gif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координаты точки пересечения графика данной функции с прямой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6920" cy="168275"/>
            <wp:effectExtent l="0" t="0" r="5080" b="0"/>
            <wp:docPr id="71" name="Рисунок 71" descr="https://gigabaza.ru/images/53/105124/1e75f2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gigabaza.ru/images/53/105124/1e75f248.gif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3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Сократите дробь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2465" cy="388620"/>
            <wp:effectExtent l="0" t="0" r="0" b="0"/>
            <wp:docPr id="72" name="Рисунок 72" descr="https://gigabaza.ru/images/53/105124/39a571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s://gigabaza.ru/images/53/105124/39a57106.gif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35"/>
        </w:numPr>
        <w:shd w:val="clear" w:color="auto" w:fill="FFFFFF"/>
        <w:spacing w:before="100" w:beforeAutospacing="1"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Сравните значения выражений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" cy="168275"/>
            <wp:effectExtent l="0" t="0" r="7620" b="0"/>
            <wp:docPr id="73" name="Рисунок 73" descr="https://gigabaza.ru/images/53/105124/9cb6f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gigabaza.ru/images/53/105124/9cb6fa7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" cy="168275"/>
            <wp:effectExtent l="0" t="0" r="0" b="0"/>
            <wp:docPr id="74" name="Рисунок 74" descr="https://gigabaza.ru/images/53/105124/m1bee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gigabaza.ru/images/53/105124/m1bee2f7a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028190" cy="231140"/>
            <wp:effectExtent l="0" t="0" r="0" b="0"/>
            <wp:docPr id="75" name="Рисунок 75" descr="https://gigabaza.ru/images/53/105124/m266025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gigabaza.ru/images/53/105124/m266025fd.gif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190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3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 равенство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513205" cy="399415"/>
            <wp:effectExtent l="19050" t="0" r="0" b="0"/>
            <wp:docPr id="76" name="Рисунок 76" descr="https://gigabaza.ru/images/53/105124/m4aeff0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gigabaza.ru/images/53/105124/m4aeff072.gif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205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3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Вычислите: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92250" cy="189230"/>
            <wp:effectExtent l="19050" t="0" r="0" b="0"/>
            <wp:docPr id="77" name="Рисунок 77" descr="https://gigabaza.ru/images/53/105124/m59f0fa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gigabaza.ru/images/53/105124/m59f0faf9.gif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89230"/>
            <wp:effectExtent l="0" t="0" r="0" b="0"/>
            <wp:docPr id="78" name="Рисунок 78" descr="https://gigabaza.ru/images/53/105124/mbfd1f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s://gigabaza.ru/images/53/105124/mbfd1fb7.gif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3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" cy="189230"/>
            <wp:effectExtent l="19050" t="0" r="0" b="0"/>
            <wp:docPr id="79" name="Рисунок 79" descr="https://gigabaza.ru/images/53/105124/645eef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gigabaza.ru/images/53/105124/645eefcb.gif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помощью графика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наибольшее и наименьшее значения функции на отрезке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35940" cy="189230"/>
            <wp:effectExtent l="19050" t="0" r="0" b="0"/>
            <wp:docPr id="80" name="Рисунок 80" descr="https://gigabaza.ru/images/53/105124/66aac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gigabaza.ru/images/53/105124/66aac45.gif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координаты точки пересечения графика данной функции с прямой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6920" cy="168275"/>
            <wp:effectExtent l="0" t="0" r="5080" b="0"/>
            <wp:docPr id="81" name="Рисунок 81" descr="https://gigabaza.ru/images/53/105124/m698df5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gigabaza.ru/images/53/105124/m698df555.gif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3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Сократите дробь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305" cy="388620"/>
            <wp:effectExtent l="0" t="0" r="0" b="0"/>
            <wp:docPr id="82" name="Рисунок 82" descr="https://gigabaza.ru/images/53/105124/70d607f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gigabaza.ru/images/53/105124/70d607f0.gif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39"/>
        </w:numPr>
        <w:shd w:val="clear" w:color="auto" w:fill="FFFFFF"/>
        <w:spacing w:before="100" w:beforeAutospacing="1" w:after="0" w:line="240" w:lineRule="auto"/>
        <w:ind w:right="-51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Сравните значения выражений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" cy="168275"/>
            <wp:effectExtent l="0" t="0" r="7620" b="0"/>
            <wp:docPr id="83" name="Рисунок 83" descr="https://gigabaza.ru/images/53/105124/9cb6f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gigabaza.ru/images/53/105124/9cb6fa7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" cy="168275"/>
            <wp:effectExtent l="0" t="0" r="0" b="0"/>
            <wp:docPr id="84" name="Рисунок 84" descr="https://gigabaza.ru/images/53/105124/m1bee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gigabaza.ru/images/53/105124/m1bee2f7a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22805" cy="231140"/>
            <wp:effectExtent l="0" t="0" r="0" b="0"/>
            <wp:docPr id="85" name="Рисунок 85" descr="https://gigabaza.ru/images/53/105124/m1cbd89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gigabaza.ru/images/53/105124/m1cbd8906.gif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805" cy="231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4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 равенство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40180" cy="399415"/>
            <wp:effectExtent l="0" t="0" r="0" b="0"/>
            <wp:docPr id="86" name="Рисунок 86" descr="https://gigabaza.ru/images/53/105124/7a5354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s://gigabaza.ru/images/53/105124/7a53545c.gif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 4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4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260" cy="199390"/>
            <wp:effectExtent l="19050" t="0" r="2540" b="0"/>
            <wp:docPr id="87" name="Рисунок 87" descr="https://gigabaza.ru/images/53/105124/m5e58e82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gigabaza.ru/images/53/105124/m5e58e829.gif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С помощью графика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значения функции при значении аргумента, равном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98830" cy="168275"/>
            <wp:effectExtent l="0" t="0" r="0" b="0"/>
            <wp:docPr id="88" name="Рисунок 88" descr="https://gigabaza.ru/images/53/105124/3776849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gigabaza.ru/images/53/105124/3776849f.gif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83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значения аргумента, если значение функции равно 2;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значения аргумента, при которых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075" cy="168275"/>
            <wp:effectExtent l="19050" t="0" r="3175" b="0"/>
            <wp:docPr id="89" name="Рисунок 89" descr="https://gigabaza.ru/images/53/105124/50cab7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gigabaza.ru/images/53/105124/50cab7db.gif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наибольшее и наименьшее значения функции на отрезке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2465" cy="178435"/>
            <wp:effectExtent l="19050" t="0" r="0" b="0"/>
            <wp:docPr id="90" name="Рисунок 90" descr="https://gigabaza.ru/images/53/105124/438c78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s://gigabaza.ru/images/53/105124/438c787.gif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4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графически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93420" cy="367665"/>
            <wp:effectExtent l="0" t="0" r="0" b="0"/>
            <wp:docPr id="91" name="Рисунок 91" descr="https://gigabaza.ru/images/53/105124/m42978f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gigabaza.ru/images/53/105124/m42978fa4.gif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4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Задайте формулой гиперболу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120" cy="367665"/>
            <wp:effectExtent l="0" t="0" r="5080" b="0"/>
            <wp:docPr id="92" name="Рисунок 92" descr="https://gigabaza.ru/images/53/105124/4b884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gigabaza.ru/images/53/105124/4b884440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известно, что она проходит через точку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7875" cy="189230"/>
            <wp:effectExtent l="0" t="0" r="0" b="0"/>
            <wp:docPr id="93" name="Рисунок 93" descr="https://gigabaza.ru/images/53/105124/54f787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s://gigabaza.ru/images/53/105124/54f787c4.gif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Принадлежит ли графику заданной функции точка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5540" cy="199390"/>
            <wp:effectExtent l="0" t="0" r="0" b="0"/>
            <wp:docPr id="94" name="Рисунок 94" descr="https://gigabaza.ru/images/53/105124/3a264a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gigabaza.ru/images/53/105124/3a264a9e.gif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4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" cy="189230"/>
            <wp:effectExtent l="19050" t="0" r="0" b="0"/>
            <wp:docPr id="95" name="Рисунок 95" descr="https://gigabaza.ru/images/53/105124/c786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s://gigabaza.ru/images/53/105124/c7867fd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1510" cy="189230"/>
            <wp:effectExtent l="19050" t="0" r="0" b="0"/>
            <wp:docPr id="96" name="Рисунок 96" descr="https://gigabaza.ru/images/53/105124/m6cb219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s://gigabaza.ru/images/53/105124/m6cb219a6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305" cy="210185"/>
            <wp:effectExtent l="0" t="0" r="4445" b="0"/>
            <wp:docPr id="97" name="Рисунок 97" descr="https://gigabaza.ru/images/53/105124/46c051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gigabaza.ru/images/53/105124/46c05166.gif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7080" cy="210185"/>
            <wp:effectExtent l="19050" t="0" r="0" b="0"/>
            <wp:docPr id="98" name="Рисунок 98" descr="https://gigabaza.ru/images/53/105124/m5a225a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s://gigabaza.ru/images/53/105124/m5a225a2a.gif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каких значениях аргумента выполняется равенство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5725" cy="189230"/>
            <wp:effectExtent l="0" t="0" r="0" b="0"/>
            <wp:docPr id="99" name="Рисунок 99" descr="https://gigabaza.ru/images/53/105124/25fa2c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s://gigabaza.ru/images/53/105124/25fa2cda.gif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4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Найдите корни уравнения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13790" cy="220980"/>
            <wp:effectExtent l="0" t="0" r="0" b="0"/>
            <wp:docPr id="100" name="Рисунок 100" descr="https://gigabaza.ru/images/53/105124/301685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gigabaza.ru/images/53/105124/301685af.gif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4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94030" cy="367665"/>
            <wp:effectExtent l="0" t="0" r="0" b="0"/>
            <wp:docPr id="101" name="Рисунок 101" descr="https://gigabaza.ru/images/53/105124/4db3581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s://gigabaza.ru/images/53/105124/4db3581a.gif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помощью графика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значения функции при значении аргумента, равном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8060" cy="168275"/>
            <wp:effectExtent l="0" t="0" r="0" b="0"/>
            <wp:docPr id="102" name="Рисунок 102" descr="https://gigabaza.ru/images/53/105124/46e5ad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gigabaza.ru/images/53/105124/46e5adce.gif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значения аргумента, если значение функции равно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57505" cy="168275"/>
            <wp:effectExtent l="0" t="0" r="0" b="0"/>
            <wp:docPr id="103" name="Рисунок 103" descr="https://gigabaza.ru/images/53/105124/m1e5ceb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gigabaza.ru/images/53/105124/m1e5ceb3d.gif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50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значения аргумента, при которых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73075" cy="168275"/>
            <wp:effectExtent l="19050" t="0" r="0" b="0"/>
            <wp:docPr id="104" name="Рисунок 104" descr="https://gigabaza.ru/images/53/105124/m1ed412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s://gigabaza.ru/images/53/105124/m1ed4124d.gif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07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г) наибольшее и наименьшее значения функции на отрезке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6125" cy="178435"/>
            <wp:effectExtent l="19050" t="0" r="0" b="0"/>
            <wp:docPr id="105" name="Рисунок 105" descr="https://gigabaza.ru/images/53/105124/m518d575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gigabaza.ru/images/53/105124/m518d575d.gif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4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графически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1880" cy="199390"/>
            <wp:effectExtent l="0" t="0" r="0" b="0"/>
            <wp:docPr id="106" name="Рисунок 106" descr="https://gigabaza.ru/images/53/105124/318350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gigabaza.ru/images/53/105124/31835075.gif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4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Задайте формулой гиперболу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52120" cy="367665"/>
            <wp:effectExtent l="0" t="0" r="5080" b="0"/>
            <wp:docPr id="107" name="Рисунок 107" descr="https://gigabaza.ru/images/53/105124/4b8844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gigabaza.ru/images/53/105124/4b884440.gif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известно, что она проходит через точку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67080" cy="189230"/>
            <wp:effectExtent l="0" t="0" r="0" b="0"/>
            <wp:docPr id="108" name="Рисунок 108" descr="https://gigabaza.ru/images/53/105124/m518b008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s://gigabaza.ru/images/53/105124/m518b008d.gif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0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Принадлежит ли графику заданной функции точка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1880" cy="199390"/>
            <wp:effectExtent l="0" t="0" r="0" b="0"/>
            <wp:docPr id="109" name="Рисунок 109" descr="https://gigabaza.ru/images/53/105124/m24d90e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gigabaza.ru/images/53/105124/m24d90e8e.gif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4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Даны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" cy="189230"/>
            <wp:effectExtent l="19050" t="0" r="0" b="0"/>
            <wp:docPr id="110" name="Рисунок 110" descr="https://gigabaza.ru/images/53/105124/c786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ttps://gigabaza.ru/images/53/105124/c7867fd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51510" cy="189230"/>
            <wp:effectExtent l="19050" t="0" r="0" b="0"/>
            <wp:docPr id="111" name="Рисунок 111" descr="https://gigabaza.ru/images/53/105124/m6cb219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s://gigabaza.ru/images/53/105124/m6cb219a6.gif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56920" cy="210185"/>
            <wp:effectExtent l="0" t="0" r="5080" b="0"/>
            <wp:docPr id="112" name="Рисунок 112" descr="https://gigabaza.ru/images/53/105124/27f391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gigabaza.ru/images/53/105124/27f39176.gif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920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83260" cy="210185"/>
            <wp:effectExtent l="19050" t="0" r="2540" b="0"/>
            <wp:docPr id="113" name="Рисунок 113" descr="https://gigabaza.ru/images/53/105124/m137f428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s://gigabaza.ru/images/53/105124/m137f428e.gif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210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 каких значениях аргумента выполняется равенство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1905" cy="189230"/>
            <wp:effectExtent l="0" t="0" r="0" b="0"/>
            <wp:docPr id="114" name="Рисунок 114" descr="https://gigabaza.ru/images/53/105124/59dc75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s://gigabaza.ru/images/53/105124/59dc7550.gif"/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90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4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корни уравнения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92860" cy="220980"/>
            <wp:effectExtent l="0" t="0" r="2540" b="0"/>
            <wp:docPr id="115" name="Рисунок 115" descr="https://gigabaza.ru/images/53/105124/43fcc3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ttps://gigabaza.ru/images/53/105124/43fcc3ca.gif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860" cy="220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 5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4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30580" cy="367665"/>
            <wp:effectExtent l="0" t="0" r="7620" b="0"/>
            <wp:docPr id="116" name="Рисунок 116" descr="https://gigabaza.ru/images/53/105124/m3e77f9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s://gigabaza.ru/images/53/105124/m3e77f9a7.gif"/>
                    <pic:cNvPicPr>
                      <a:picLocks noChangeAspect="1" noChangeArrowheads="1"/>
                    </pic:cNvPicPr>
                  </pic:nvPicPr>
                  <pic:blipFill>
                    <a:blip r:embed="rId1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область определения функции.</w:t>
      </w:r>
    </w:p>
    <w:p w:rsidR="00C50D38" w:rsidRPr="00C50D38" w:rsidRDefault="00C50D38" w:rsidP="00547B47">
      <w:pPr>
        <w:numPr>
          <w:ilvl w:val="0"/>
          <w:numId w:val="50"/>
        </w:numPr>
        <w:shd w:val="clear" w:color="auto" w:fill="FFFFFF"/>
        <w:spacing w:before="100" w:beforeAutospacing="1" w:after="0" w:line="240" w:lineRule="auto"/>
        <w:ind w:right="-69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40765" cy="199390"/>
            <wp:effectExtent l="19050" t="0" r="0" b="0"/>
            <wp:docPr id="117" name="Рисунок 117" descr="https://gigabaza.ru/images/53/105124/5e7af1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gigabaza.ru/images/53/105124/5e7af1cd.gif"/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 помощью графика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промежутки возрастания и убывания функции;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наименьшее значение функции;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 каких значениях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435" cy="168275"/>
            <wp:effectExtent l="19050" t="0" r="0" b="0"/>
            <wp:docPr id="118" name="Рисунок 118" descr="https://gigabaza.ru/images/53/105124/17b6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s://gigabaza.ru/images/53/105124/17b60db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210" cy="168275"/>
            <wp:effectExtent l="19050" t="0" r="8890" b="0"/>
            <wp:docPr id="119" name="Рисунок 119" descr="https://gigabaza.ru/images/53/105124/m3111aa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s://gigabaza.ru/images/53/105124/m3111aa85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5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графически квадратное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5540" cy="199390"/>
            <wp:effectExtent l="0" t="0" r="0" b="0"/>
            <wp:docPr id="120" name="Рисунок 120" descr="https://gigabaza.ru/images/53/105124/m16d00a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ttps://gigabaza.ru/images/53/105124/m16d00a34.gif"/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5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графически систему уравнений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56310" cy="956310"/>
            <wp:effectExtent l="19050" t="0" r="0" b="0"/>
            <wp:docPr id="121" name="Рисунок 121" descr="https://gigabaza.ru/images/53/105124/3b561c4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s://gigabaza.ru/images/53/105124/3b561c4a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5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параметра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30" cy="168275"/>
            <wp:effectExtent l="0" t="0" r="0" b="0"/>
            <wp:docPr id="122" name="Рисунок 122" descr="https://gigabaza.ru/images/53/105124/2489d0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ttps://gigabaza.ru/images/53/105124/2489d00d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напишите уравнение оси симметрии параболы, заданной формулой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1880" cy="199390"/>
            <wp:effectExtent l="0" t="0" r="0" b="0"/>
            <wp:docPr id="123" name="Рисунок 123" descr="https://gigabaza.ru/images/53/105124/23c4af9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gigabaza.ru/images/53/105124/23c4af9b.gif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известно, что точка с координатами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25780" cy="189230"/>
            <wp:effectExtent l="0" t="0" r="0" b="0"/>
            <wp:docPr id="124" name="Рисунок 124" descr="https://gigabaza.ru/images/53/105124/4f2bea3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s://gigabaza.ru/images/53/105124/4f2bea3c.gif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принадлежит графику данной функции.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5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77875" cy="189230"/>
            <wp:effectExtent l="19050" t="0" r="3175" b="0"/>
            <wp:docPr id="125" name="Рисунок 125" descr="https://gigabaza.ru/images/53/105124/m23b467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ttps://gigabaza.ru/images/53/105124/m23b467a7.gif"/>
                    <pic:cNvPicPr>
                      <a:picLocks noChangeAspect="1" noChangeArrowheads="1"/>
                    </pic:cNvPicPr>
                  </pic:nvPicPr>
                  <pic:blipFill>
                    <a:blip r:embed="rId1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7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Укажите множество значений функции.</w:t>
      </w:r>
    </w:p>
    <w:p w:rsidR="00C50D38" w:rsidRPr="00C50D38" w:rsidRDefault="00C50D38" w:rsidP="00547B47">
      <w:pPr>
        <w:numPr>
          <w:ilvl w:val="0"/>
          <w:numId w:val="55"/>
        </w:numPr>
        <w:shd w:val="clear" w:color="auto" w:fill="FFFFFF"/>
        <w:spacing w:before="100" w:beforeAutospacing="1" w:after="0" w:line="240" w:lineRule="auto"/>
        <w:ind w:right="-691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56335" cy="199390"/>
            <wp:effectExtent l="19050" t="0" r="0" b="0"/>
            <wp:docPr id="126" name="Рисунок 126" descr="https://gigabaza.ru/images/53/105124/m7a5593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s://gigabaza.ru/images/53/105124/m7a5593d0.gif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63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графика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промежутки возрастания и убывания функции;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наибольшее значение функции;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при каких значениях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435" cy="168275"/>
            <wp:effectExtent l="19050" t="0" r="0" b="0"/>
            <wp:docPr id="127" name="Рисунок 127" descr="https://gigabaza.ru/images/53/105124/17b60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ttps://gigabaza.ru/images/53/105124/17b60db.gif"/>
                    <pic:cNvPicPr>
                      <a:picLocks noChangeAspect="1" noChangeArrowheads="1"/>
                    </pic:cNvPicPr>
                  </pic:nvPicPr>
                  <pic:blipFill>
                    <a:blip r:embed="rId1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10210" cy="168275"/>
            <wp:effectExtent l="19050" t="0" r="8890" b="0"/>
            <wp:docPr id="128" name="Рисунок 128" descr="https://gigabaza.ru/images/53/105124/m3111aa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s://gigabaza.ru/images/53/105124/m3111aa85.gif"/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5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графически квадратное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810" cy="199390"/>
            <wp:effectExtent l="19050" t="0" r="8890" b="0"/>
            <wp:docPr id="129" name="Рисунок 129" descr="https://gigabaza.ru/images/53/105124/11441c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s://gigabaza.ru/images/53/105124/11441c6f.gif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5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графически систему уравнений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29970" cy="1135380"/>
            <wp:effectExtent l="19050" t="0" r="0" b="0"/>
            <wp:docPr id="130" name="Рисунок 130" descr="https://gigabaza.ru/images/53/105124/1916bb3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s://gigabaza.ru/images/53/105124/1916bb30.gif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97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5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значение параметра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30" cy="168275"/>
            <wp:effectExtent l="0" t="0" r="0" b="0"/>
            <wp:docPr id="131" name="Рисунок 131" descr="https://gigabaza.ru/images/53/105124/2489d0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s://gigabaza.ru/images/53/105124/2489d00d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 напишите уравнение оси симметрии параболы, заданной формулой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1880" cy="199390"/>
            <wp:effectExtent l="0" t="0" r="0" b="0"/>
            <wp:docPr id="132" name="Рисунок 132" descr="https://gigabaza.ru/images/53/105124/m65dd43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s://gigabaza.ru/images/53/105124/m65dd435c.gif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 известно, что точка с координатами (5; 0) принадлежит графику данной функции.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 № 6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5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число корней квадратного уравнения: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19200" cy="199390"/>
            <wp:effectExtent l="19050" t="0" r="0" b="0"/>
            <wp:docPr id="133" name="Рисунок 133" descr="https://gigabaza.ru/images/53/105124/7eb0d6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s://gigabaza.ru/images/53/105124/7eb0d6ed.gif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6495" cy="199390"/>
            <wp:effectExtent l="19050" t="0" r="0" b="0"/>
            <wp:docPr id="134" name="Рисунок 134" descr="https://gigabaza.ru/images/53/105124/503954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s://gigabaza.ru/images/53/105124/503954cb.gif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6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8405" cy="199390"/>
            <wp:effectExtent l="19050" t="0" r="0" b="0"/>
            <wp:docPr id="135" name="Рисунок 135" descr="https://gigabaza.ru/images/53/105124/m643dc9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ttps://gigabaza.ru/images/53/105124/m643dc97a.gif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34770" cy="199390"/>
            <wp:effectExtent l="19050" t="0" r="0" b="0"/>
            <wp:docPr id="136" name="Рисунок 136" descr="https://gigabaza.ru/images/53/105124/685533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gigabaza.ru/images/53/105124/68553389.gif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47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77290" cy="199390"/>
            <wp:effectExtent l="19050" t="0" r="3810" b="0"/>
            <wp:docPr id="137" name="Рисунок 137" descr="https://gigabaza.ru/images/53/105124/m422b94c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s://gigabaza.ru/images/53/105124/m422b94ca.gif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6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Одна сторона прямоугольника на 9 см больше другой. Найдите стороны прямоугольника, если его площадь равна 112 см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" cy="199390"/>
            <wp:effectExtent l="0" t="0" r="0" b="0"/>
            <wp:docPr id="138" name="Рисунок 138" descr="https://gigabaza.ru/images/53/105124/m3eaaaf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s://gigabaza.ru/images/53/105124/m3eaaaf7e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6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935" cy="399415"/>
            <wp:effectExtent l="0" t="0" r="5715" b="0"/>
            <wp:docPr id="139" name="Рисунок 139" descr="https://gigabaza.ru/images/53/105124/4d01fe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s://gigabaza.ru/images/53/105124/4d01fe86.gif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935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firstLine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6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каком значении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30" cy="168275"/>
            <wp:effectExtent l="0" t="0" r="0" b="0"/>
            <wp:docPr id="140" name="Рисунок 140" descr="https://gigabaza.ru/images/53/105124/2489d0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s://gigabaza.ru/images/53/105124/2489d00d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0925" cy="199390"/>
            <wp:effectExtent l="19050" t="0" r="0" b="0"/>
            <wp:docPr id="141" name="Рисунок 141" descr="https://gigabaza.ru/images/53/105124/m35c1eb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s://gigabaza.ru/images/53/105124/m35c1eb42.gif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один корень?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6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Определите число корней квадратного уравнения: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87450" cy="199390"/>
            <wp:effectExtent l="19050" t="0" r="0" b="0"/>
            <wp:docPr id="142" name="Рисунок 142" descr="https://gigabaza.ru/images/53/105124/m95269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s://gigabaza.ru/images/53/105124/m95269a8.gif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4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810" cy="199390"/>
            <wp:effectExtent l="19050" t="0" r="8890" b="0"/>
            <wp:docPr id="143" name="Рисунок 143" descr="https://gigabaza.ru/images/53/105124/m480860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s://gigabaza.ru/images/53/105124/m4808608c.gif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6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квадратное уравнение: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8405" cy="199390"/>
            <wp:effectExtent l="19050" t="0" r="0" b="0"/>
            <wp:docPr id="144" name="Рисунок 144" descr="https://gigabaza.ru/images/53/105124/m290596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s://gigabaza.ru/images/53/105124/m2905964d.gif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29995" cy="199390"/>
            <wp:effectExtent l="0" t="0" r="8255" b="0"/>
            <wp:docPr id="145" name="Рисунок 145" descr="https://gigabaza.ru/images/53/105124/m2ea101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s://gigabaza.ru/images/53/105124/m2ea101d1.gif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61110" cy="199390"/>
            <wp:effectExtent l="19050" t="0" r="0" b="0"/>
            <wp:docPr id="146" name="Рисунок 146" descr="https://gigabaza.ru/images/53/105124/m2e1b81f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s://gigabaza.ru/images/53/105124/m2e1b81f6.gif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11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6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катет прямоугольного треугольника на 5 см меньше другого. Найдите длину каждого катета, если площадь этого треугольника равна 42 см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7320" cy="199390"/>
            <wp:effectExtent l="0" t="0" r="0" b="0"/>
            <wp:docPr id="147" name="Рисунок 147" descr="https://gigabaza.ru/images/53/105124/m3eaaaf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s://gigabaza.ru/images/53/105124/m3eaaaf7e.gif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6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92275" cy="399415"/>
            <wp:effectExtent l="0" t="0" r="0" b="0"/>
            <wp:docPr id="148" name="Рисунок 148" descr="https://gigabaza.ru/images/53/105124/4fd0dd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gigabaza.ru/images/53/105124/4fd0dd45.gif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39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6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каком значении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9230" cy="168275"/>
            <wp:effectExtent l="0" t="0" r="0" b="0"/>
            <wp:docPr id="149" name="Рисунок 149" descr="https://gigabaza.ru/images/53/105124/2489d0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s://gigabaza.ru/images/53/105124/2489d00d.gif"/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88060" cy="199390"/>
            <wp:effectExtent l="19050" t="0" r="2540" b="0"/>
            <wp:docPr id="150" name="Рисунок 150" descr="https://gigabaza.ru/images/53/105124/469924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gigabaza.ru/images/53/105124/469924b9.gif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один корень?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Контрольная работа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6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Сократите дробь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74026" cy="493754"/>
            <wp:effectExtent l="19050" t="0" r="0" b="0"/>
            <wp:docPr id="151" name="Рисунок 151" descr="https://gigabaza.ru/images/53/105124/1072ba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ttps://gigabaza.ru/images/53/105124/1072baf5.gif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904" cy="49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6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23393" cy="278572"/>
            <wp:effectExtent l="0" t="0" r="657" b="0"/>
            <wp:docPr id="152" name="Рисунок 152" descr="https://gigabaza.ru/images/53/105124/85e10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gigabaza.ru/images/53/105124/85e1036.gif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87" cy="27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431378" cy="240349"/>
            <wp:effectExtent l="19050" t="0" r="0" b="0"/>
            <wp:docPr id="153" name="Рисунок 153" descr="https://gigabaza.ru/images/53/105124/m423eef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ttps://gigabaza.ru/images/53/105124/m423eef8f.gif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9185" cy="23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6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Упростите выражение</w:t>
      </w:r>
      <w:r w:rsidR="00E4558A"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827736" cy="675368"/>
            <wp:effectExtent l="19050" t="0" r="1314" b="0"/>
            <wp:docPr id="1" name="Рисунок 154" descr="https://gigabaza.ru/images/53/105124/3df9fd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s://gigabaza.ru/images/53/105124/3df9fd2b.gif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8715" cy="675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E4558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корней квадратного уравнения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882650" cy="199390"/>
            <wp:effectExtent l="19050" t="0" r="0" b="0"/>
            <wp:docPr id="155" name="Рисунок 155" descr="https://gigabaza.ru/images/53/105124/7c2273c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ttps://gigabaza.ru/images/53/105124/7c2273c6.gif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4 больше другого. Найдите корни уравнения и значение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435" cy="168275"/>
            <wp:effectExtent l="0" t="0" r="0" b="0"/>
            <wp:docPr id="156" name="Рисунок 156" descr="https://gigabaza.ru/images/53/105124/m1fdb64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gigabaza.ru/images/53/105124/m1fdb6466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Default="00C50D38" w:rsidP="00547B47">
      <w:pPr>
        <w:numPr>
          <w:ilvl w:val="0"/>
          <w:numId w:val="7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пункта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20980" cy="168275"/>
            <wp:effectExtent l="0" t="0" r="7620" b="0"/>
            <wp:docPr id="157" name="Рисунок 157" descr="https://gigabaza.ru/images/53/105124/9cb6fa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ttps://gigabaza.ru/images/53/105124/9cb6fa7.gif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пункт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" cy="168275"/>
            <wp:effectExtent l="0" t="0" r="0" b="0"/>
            <wp:docPr id="158" name="Рисунок 158" descr="https://gigabaza.ru/images/53/105124/m1bee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ttps://gigabaza.ru/images/53/105124/m1bee2f7a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расстояние между которыми равно 240 км, одновременно выехали два автомобиля: «ГАЗ-53» и «Газель». Так как скорость автомобиля «Газель» на 20 км/ч больше скорости автомобиля «ГАЗ-53», то «Газель» прибыла в пункт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" cy="168275"/>
            <wp:effectExtent l="0" t="0" r="0" b="0"/>
            <wp:docPr id="159" name="Рисунок 159" descr="https://gigabaza.ru/images/53/105124/m1bee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ttps://gigabaza.ru/images/53/105124/m1bee2f7a.gif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на 1 ч раньше. Найдите скорость каждого автомобиля.</w:t>
      </w:r>
    </w:p>
    <w:p w:rsidR="00E4558A" w:rsidRDefault="00E4558A" w:rsidP="00E4558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E4558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E4558A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Pr="00C50D38" w:rsidRDefault="00E4558A" w:rsidP="00E4558A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7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Сократите дробь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71752" cy="529830"/>
            <wp:effectExtent l="19050" t="0" r="0" b="0"/>
            <wp:docPr id="160" name="Рисунок 160" descr="https://gigabaza.ru/images/53/105124/20454d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ttps://gigabaza.ru/images/53/105124/20454d7b.gif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1780" cy="529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07779" cy="261827"/>
            <wp:effectExtent l="19050" t="0" r="1971" b="0"/>
            <wp:docPr id="161" name="Рисунок 161" descr="https://gigabaza.ru/images/53/105124/m42cfde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ttps://gigabaza.ru/images/53/105124/m42cfde31.gif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007" cy="26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628767" cy="315310"/>
            <wp:effectExtent l="0" t="0" r="0" b="0"/>
            <wp:docPr id="162" name="Рисунок 162" descr="https://gigabaza.ru/images/53/105124/6c45d2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ttps://gigabaza.ru/images/53/105124/6c45d294.gif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437" cy="3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Упростите выражение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965888" cy="541447"/>
            <wp:effectExtent l="19050" t="0" r="5912" b="0"/>
            <wp:docPr id="163" name="Рисунок 163" descr="https://gigabaza.ru/images/53/105124/m7a80d6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ttps://gigabaza.ru/images/53/105124/m7a80d6b4.gif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0668" cy="54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 из корней квадратного уравнения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67105" cy="199390"/>
            <wp:effectExtent l="19050" t="0" r="4445" b="0"/>
            <wp:docPr id="164" name="Рисунок 164" descr="https://gigabaza.ru/images/53/105124/5e3c35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ttps://gigabaza.ru/images/53/105124/5e3c3537.gif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 6 раз больше другого. Найдите корни уравнения и значение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8435" cy="168275"/>
            <wp:effectExtent l="0" t="0" r="0" b="0"/>
            <wp:docPr id="165" name="Рисунок 165" descr="https://gigabaza.ru/images/53/105124/m1fdb64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ttps://gigabaza.ru/images/53/105124/m1fdb6466.gif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3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7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Автомобиль проехал 60 км по автостраде и 32 км по шоссе, затратив на весь путь 1 ч. Найдите скорость автомобиля на каждом участке пути, если по автостраде он двигался на 20 км/ч быстрее, чем по шоссе.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br/>
      </w: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Контрольная работа 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неравенство: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55725" cy="189230"/>
            <wp:effectExtent l="19050" t="0" r="0" b="0"/>
            <wp:docPr id="166" name="Рисунок 166" descr="https://gigabaza.ru/images/53/105124/m2516846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ttps://gigabaza.ru/images/53/105124/m25168469.gif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810" cy="199390"/>
            <wp:effectExtent l="19050" t="0" r="8890" b="0"/>
            <wp:docPr id="167" name="Рисунок 167" descr="https://gigabaza.ru/images/53/105124/6b91cd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ttps://gigabaza.ru/images/53/105124/6b91cd14.gif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66495" cy="189230"/>
            <wp:effectExtent l="19050" t="0" r="0" b="0"/>
            <wp:docPr id="168" name="Рисунок 168" descr="https://gigabaza.ru/images/53/105124/m33d55ff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ttps://gigabaza.ru/images/53/105124/m33d55ffb.gif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" cy="189230"/>
            <wp:effectExtent l="0" t="0" r="8255" b="0"/>
            <wp:docPr id="169" name="Рисунок 169" descr="https://gigabaza.ru/images/53/105124/5975dfb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ttps://gigabaza.ru/images/53/105124/5975dfb2.gif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область определения выражения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62305" cy="388620"/>
            <wp:effectExtent l="0" t="0" r="4445" b="0"/>
            <wp:docPr id="170" name="Рисунок 170" descr="https://gigabaza.ru/images/53/105124/m3cfecf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ttps://gigabaza.ru/images/53/105124/m3cfecf7c.gif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" cy="388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Докажите, что функция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35965" cy="367665"/>
            <wp:effectExtent l="0" t="0" r="0" b="0"/>
            <wp:docPr id="171" name="Рисунок 171" descr="https://gigabaza.ru/images/53/105124/1d4cee9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ttps://gigabaza.ru/images/53/105124/1d4cee9d.gif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96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возрастает.</w:t>
      </w:r>
    </w:p>
    <w:p w:rsidR="00C50D38" w:rsidRPr="00C50D38" w:rsidRDefault="00C50D38" w:rsidP="00547B47">
      <w:pPr>
        <w:numPr>
          <w:ilvl w:val="0"/>
          <w:numId w:val="7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каких значениях параметра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185" cy="168275"/>
            <wp:effectExtent l="19050" t="0" r="0" b="0"/>
            <wp:docPr id="172" name="Рисунок 172" descr="https://gigabaza.ru/images/53/105124/m4f776f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ttps://gigabaza.ru/images/53/105124/m4f776fc1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98245" cy="199390"/>
            <wp:effectExtent l="19050" t="0" r="1905" b="0"/>
            <wp:docPr id="173" name="Рисунок 173" descr="https://gigabaza.ru/images/53/105124/13e4ae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ttps://gigabaza.ru/images/53/105124/13e4ae86.gif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имеет два корня?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 вариант</w:t>
      </w:r>
    </w:p>
    <w:p w:rsidR="00C50D38" w:rsidRPr="00C50D38" w:rsidRDefault="00C50D38" w:rsidP="00547B47">
      <w:pPr>
        <w:numPr>
          <w:ilvl w:val="0"/>
          <w:numId w:val="7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неравенство: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76680" cy="189230"/>
            <wp:effectExtent l="19050" t="0" r="0" b="0"/>
            <wp:docPr id="174" name="Рисунок 174" descr="https://gigabaza.ru/images/53/105124/7cb8d4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ttps://gigabaza.ru/images/53/105124/7cb8d405.gif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98245" cy="199390"/>
            <wp:effectExtent l="19050" t="0" r="1905" b="0"/>
            <wp:docPr id="175" name="Рисунок 175" descr="https://gigabaza.ru/images/53/105124/m6e452d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ttps://gigabaza.ru/images/53/105124/m6e452dfa.gif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уравнение: а)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50950" cy="189230"/>
            <wp:effectExtent l="0" t="0" r="6350" b="0"/>
            <wp:docPr id="176" name="Рисунок 176" descr="https://gigabaza.ru/images/53/105124/5c4523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ttps://gigabaza.ru/images/53/105124/5c4523a3.gif"/>
                    <pic:cNvPicPr>
                      <a:picLocks noChangeAspect="1" noChangeArrowheads="1"/>
                    </pic:cNvPicPr>
                  </pic:nvPicPr>
                  <pic:blipFill>
                    <a:blip r:embed="rId1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095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б)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25195" cy="189230"/>
            <wp:effectExtent l="0" t="0" r="8255" b="0"/>
            <wp:docPr id="177" name="Рисунок 177" descr="https://gigabaza.ru/images/53/105124/30747b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ttps://gigabaza.ru/images/53/105124/30747b3f.gif"/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7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Найдите область определения выражения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20395" cy="189230"/>
            <wp:effectExtent l="0" t="0" r="8255" b="0"/>
            <wp:docPr id="178" name="Рисунок 178" descr="https://gigabaza.ru/images/53/105124/30c82c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ttps://gigabaza.ru/images/53/105124/30c82c20.gif"/>
                    <pic:cNvPicPr>
                      <a:picLocks noChangeAspect="1" noChangeArrowheads="1"/>
                    </pic:cNvPicPr>
                  </pic:nvPicPr>
                  <pic:blipFill>
                    <a:blip r:embed="rId1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78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Докажите, что функция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46125" cy="367665"/>
            <wp:effectExtent l="0" t="0" r="0" b="0"/>
            <wp:docPr id="179" name="Рисунок 179" descr="https://gigabaza.ru/images/53/105124/m3b7f19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ttps://gigabaza.ru/images/53/105124/m3b7f1976.gif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убывает.</w:t>
      </w:r>
    </w:p>
    <w:p w:rsidR="00C50D38" w:rsidRPr="00C50D38" w:rsidRDefault="00C50D38" w:rsidP="00547B47">
      <w:pPr>
        <w:numPr>
          <w:ilvl w:val="0"/>
          <w:numId w:val="79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каких значениях параметра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10185" cy="168275"/>
            <wp:effectExtent l="19050" t="0" r="0" b="0"/>
            <wp:docPr id="180" name="Рисунок 180" descr="https://gigabaza.ru/images/53/105124/m4f776fc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ttps://gigabaza.ru/images/53/105124/m4f776fc1.gif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" cy="16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208405" cy="199390"/>
            <wp:effectExtent l="19050" t="0" r="0" b="0"/>
            <wp:docPr id="181" name="Рисунок 181" descr="https://gigabaza.ru/images/53/105124/2c9725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ttps://gigabaza.ru/images/53/105124/2c97252d.gif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840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не имеет корней?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Итоговая контрольная работа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 вариант</w:t>
      </w:r>
    </w:p>
    <w:p w:rsidR="00C50D38" w:rsidRPr="00C50D38" w:rsidRDefault="00C50D38" w:rsidP="00547B47">
      <w:pPr>
        <w:numPr>
          <w:ilvl w:val="0"/>
          <w:numId w:val="80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92835" cy="199390"/>
            <wp:effectExtent l="19050" t="0" r="0" b="0"/>
            <wp:docPr id="182" name="Рисунок 182" descr="https://gigabaza.ru/images/53/105124/m3dc1f8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ttps://gigabaza.ru/images/53/105124/m3dc1f867.gif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наибольшее и наименьшее значения функции на отрезке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7690" cy="178435"/>
            <wp:effectExtent l="19050" t="0" r="0" b="0"/>
            <wp:docPr id="183" name="Рисунок 183" descr="https://gigabaza.ru/images/53/105124/77c2e82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ttps://gigabaza.ru/images/53/105124/77c2e82f.gif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промежутки возрастания и убывания функции.</w:t>
      </w:r>
    </w:p>
    <w:p w:rsidR="00C50D38" w:rsidRPr="00C50D38" w:rsidRDefault="00C50D38" w:rsidP="00547B47">
      <w:pPr>
        <w:numPr>
          <w:ilvl w:val="0"/>
          <w:numId w:val="8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5540" cy="199390"/>
            <wp:effectExtent l="19050" t="0" r="0" b="0"/>
            <wp:docPr id="184" name="Рисунок 184" descr="https://gigabaza.ru/images/53/105124/m58e81f5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ttps://gigabaza.ru/images/53/105124/m58e81f58.gif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81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неравенство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145540" cy="367665"/>
            <wp:effectExtent l="0" t="0" r="0" b="0"/>
            <wp:docPr id="185" name="Рисунок 185" descr="https://gigabaza.ru/images/53/105124/5b352d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ttps://gigabaza.ru/images/53/105124/5b352d23.gif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540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найдите его наибольшее целочисленное решение.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82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Совместное предприятие по изготовлению вычислительной техники должно было изготовить 180 компьютеров. Изготавливая в день на 3 компьютера больше, предприятие выполнило задание на 3 дня раньше срока. Сколько компьютеров изготавливало предприятие в один день?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83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Дана функция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" cy="189230"/>
            <wp:effectExtent l="19050" t="0" r="0" b="0"/>
            <wp:docPr id="186" name="Рисунок 186" descr="https://gigabaza.ru/images/53/105124/c786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ttps://gigabaza.ru/images/53/105124/c7867fd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5010" cy="199390"/>
            <wp:effectExtent l="0" t="0" r="8890" b="0"/>
            <wp:docPr id="187" name="Рисунок 187" descr="https://gigabaza.ru/images/53/105124/m49f31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ttps://gigabaza.ru/images/53/105124/m49f31714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Найдите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189230"/>
            <wp:effectExtent l="0" t="0" r="0" b="0"/>
            <wp:docPr id="188" name="Рисунок 188" descr="https://gigabaza.ru/images/53/105124/m129d44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ttps://gigabaza.ru/images/53/105124/m129d447b.gif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3230" cy="431165"/>
            <wp:effectExtent l="0" t="0" r="0" b="0"/>
            <wp:docPr id="189" name="Рисунок 189" descr="https://gigabaza.ru/images/53/105124/73ae17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ttps://gigabaza.ru/images/53/105124/73ae1742.gif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E4558A" w:rsidRDefault="00E4558A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2 вариант</w:t>
      </w:r>
    </w:p>
    <w:p w:rsidR="00C50D38" w:rsidRPr="00C50D38" w:rsidRDefault="00C50D38" w:rsidP="00547B47">
      <w:pPr>
        <w:numPr>
          <w:ilvl w:val="0"/>
          <w:numId w:val="84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Постройте график функции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977265" cy="199390"/>
            <wp:effectExtent l="19050" t="0" r="0" b="0"/>
            <wp:docPr id="190" name="Рисунок 190" descr="https://gigabaza.ru/images/53/105124/m3f52e7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ttps://gigabaza.ru/images/53/105124/m3f52e7d8.gif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Найдите: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а) наибольшее и наименьшее значения функции на отрезке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77850" cy="178435"/>
            <wp:effectExtent l="19050" t="0" r="0" b="0"/>
            <wp:docPr id="191" name="Рисунок 191" descr="https://gigabaza.ru/images/53/105124/m638ade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ttps://gigabaza.ru/images/53/105124/m638adecb.gif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850" cy="17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б) промежутки возрастания и убывания функции;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в) решения неравенства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19810" cy="199390"/>
            <wp:effectExtent l="19050" t="0" r="8890" b="0"/>
            <wp:docPr id="192" name="Рисунок 192" descr="https://gigabaza.ru/images/53/105124/m1b489a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ttps://gigabaza.ru/images/53/105124/m1b489a8c.gif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8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0D38" w:rsidRPr="00C50D38" w:rsidRDefault="00C50D38" w:rsidP="00547B47">
      <w:pPr>
        <w:numPr>
          <w:ilvl w:val="0"/>
          <w:numId w:val="8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уравнение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324610" cy="199390"/>
            <wp:effectExtent l="19050" t="0" r="8890" b="0"/>
            <wp:docPr id="193" name="Рисунок 193" descr="https://gigabaza.ru/images/53/105124/m7909f3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ttps://gigabaza.ru/images/53/105124/m7909f3b9.gif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547B47">
      <w:pPr>
        <w:numPr>
          <w:ilvl w:val="0"/>
          <w:numId w:val="85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Решите неравенство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050925" cy="367665"/>
            <wp:effectExtent l="0" t="0" r="0" b="0"/>
            <wp:docPr id="194" name="Рисунок 194" descr="https://gigabaza.ru/images/53/105124/ma2e23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ttps://gigabaza.ru/images/53/105124/ma2e234f.gif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25" cy="36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найдите его наименьшее целочисленное решение.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360" w:firstLine="34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86"/>
        </w:num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Электронный завод получил заказ на изготовление 300 новых электронных игр. Изготавливая в день на 10 игр больше запланированного, завод выполнил заказ на 1 день раньше срока. Сколько электронных игр в день изготавливал завод?</w:t>
      </w:r>
    </w:p>
    <w:p w:rsidR="00C50D38" w:rsidRPr="00C50D38" w:rsidRDefault="00C50D38" w:rsidP="00C50D38">
      <w:pPr>
        <w:shd w:val="clear" w:color="auto" w:fill="FFFFFF"/>
        <w:spacing w:before="100" w:beforeAutospacing="1" w:after="0" w:line="240" w:lineRule="auto"/>
        <w:ind w:left="70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</w:t>
      </w:r>
    </w:p>
    <w:p w:rsidR="00C50D38" w:rsidRPr="00C50D38" w:rsidRDefault="00C50D38" w:rsidP="00547B47">
      <w:pPr>
        <w:numPr>
          <w:ilvl w:val="0"/>
          <w:numId w:val="87"/>
        </w:numPr>
        <w:shd w:val="clear" w:color="auto" w:fill="FFFFFF"/>
        <w:spacing w:before="100" w:before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Дана функция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30555" cy="189230"/>
            <wp:effectExtent l="19050" t="0" r="0" b="0"/>
            <wp:docPr id="195" name="Рисунок 195" descr="https://gigabaza.ru/images/53/105124/c7867f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ttps://gigabaza.ru/images/53/105124/c7867fd.gif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где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715010" cy="199390"/>
            <wp:effectExtent l="0" t="0" r="8890" b="0"/>
            <wp:docPr id="196" name="Рисунок 196" descr="https://gigabaza.ru/images/53/105124/m49f317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ttps://gigabaza.ru/images/53/105124/m49f31714.gif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Найдите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09600" cy="189230"/>
            <wp:effectExtent l="0" t="0" r="0" b="0"/>
            <wp:docPr id="197" name="Рисунок 197" descr="https://gigabaza.ru/images/53/105124/m22f3f3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ttps://gigabaza.ru/images/53/105124/m22f3f3d3.gif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89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если </w:t>
      </w:r>
      <w:r w:rsidRPr="00C50D3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13230" cy="431165"/>
            <wp:effectExtent l="0" t="0" r="0" b="0"/>
            <wp:docPr id="198" name="Рисунок 198" descr="https://gigabaza.ru/images/53/105124/m72006a5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ttps://gigabaza.ru/images/53/105124/m72006a5f.gif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431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50D3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C50D38" w:rsidRPr="00C50D38" w:rsidRDefault="00C50D38" w:rsidP="00C50D3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50D38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C50D38" w:rsidRPr="00C50D38" w:rsidRDefault="00C50D38" w:rsidP="00E4558A">
      <w:pPr>
        <w:spacing w:after="0" w:line="240" w:lineRule="auto"/>
        <w:rPr>
          <w:ins w:id="4" w:author="Unknown"/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0D38" w:rsidRDefault="00C50D38" w:rsidP="004173BC">
      <w:pPr>
        <w:tabs>
          <w:tab w:val="left" w:pos="937"/>
          <w:tab w:val="left" w:pos="2996"/>
          <w:tab w:val="center" w:pos="6718"/>
          <w:tab w:val="center" w:pos="72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B142F" w:rsidRPr="0087418E" w:rsidRDefault="007B142F" w:rsidP="004173BC">
      <w:pPr>
        <w:tabs>
          <w:tab w:val="left" w:pos="937"/>
          <w:tab w:val="left" w:pos="2996"/>
          <w:tab w:val="center" w:pos="6718"/>
          <w:tab w:val="center" w:pos="7285"/>
        </w:tabs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7418E">
        <w:rPr>
          <w:rFonts w:ascii="Times New Roman" w:hAnsi="Times New Roman" w:cs="Times New Roman"/>
          <w:b/>
          <w:sz w:val="32"/>
          <w:szCs w:val="32"/>
        </w:rPr>
        <w:t>Лист изменений к раб</w:t>
      </w:r>
      <w:r w:rsidR="0087418E">
        <w:rPr>
          <w:rFonts w:ascii="Times New Roman" w:hAnsi="Times New Roman" w:cs="Times New Roman"/>
          <w:b/>
          <w:sz w:val="32"/>
          <w:szCs w:val="32"/>
        </w:rPr>
        <w:t>очей программе по алгебре 8</w:t>
      </w:r>
      <w:r w:rsidRPr="0087418E">
        <w:rPr>
          <w:rFonts w:ascii="Times New Roman" w:hAnsi="Times New Roman" w:cs="Times New Roman"/>
          <w:b/>
          <w:sz w:val="32"/>
          <w:szCs w:val="32"/>
        </w:rPr>
        <w:t xml:space="preserve"> класс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3"/>
        <w:gridCol w:w="2106"/>
        <w:gridCol w:w="2107"/>
        <w:gridCol w:w="4815"/>
        <w:gridCol w:w="2468"/>
        <w:gridCol w:w="2477"/>
      </w:tblGrid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Дата по плану </w:t>
            </w: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>Дата по факту</w:t>
            </w: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урока </w:t>
            </w: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Причина </w:t>
            </w: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Обоснование </w:t>
            </w: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813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6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0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15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68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77" w:type="dxa"/>
          </w:tcPr>
          <w:p w:rsidR="007B142F" w:rsidRPr="0087418E" w:rsidRDefault="007B142F" w:rsidP="0087418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B142F" w:rsidRPr="0087418E" w:rsidRDefault="007B142F" w:rsidP="007B142F">
      <w:pPr>
        <w:pStyle w:val="aa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B142F" w:rsidRPr="0087418E" w:rsidRDefault="007B142F" w:rsidP="007B142F">
      <w:pPr>
        <w:pStyle w:val="aa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B142F" w:rsidRPr="0087418E" w:rsidRDefault="003020A4" w:rsidP="0087418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Выполнение  программы 2023-2024</w:t>
      </w:r>
      <w:r w:rsidR="007B142F" w:rsidRPr="0087418E">
        <w:rPr>
          <w:rFonts w:ascii="Times New Roman" w:hAnsi="Times New Roman" w:cs="Times New Roman"/>
          <w:b/>
          <w:sz w:val="32"/>
          <w:szCs w:val="32"/>
        </w:rPr>
        <w:t>уч.г.</w:t>
      </w:r>
    </w:p>
    <w:p w:rsidR="007B142F" w:rsidRPr="0087418E" w:rsidRDefault="007B142F" w:rsidP="007B142F">
      <w:pPr>
        <w:pStyle w:val="aa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B142F" w:rsidRPr="0087418E" w:rsidRDefault="007B142F" w:rsidP="007B142F">
      <w:pPr>
        <w:pStyle w:val="aa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B142F" w:rsidRPr="0087418E" w:rsidRDefault="007B142F" w:rsidP="0087418E">
      <w:pPr>
        <w:jc w:val="center"/>
        <w:rPr>
          <w:rFonts w:ascii="Times New Roman" w:hAnsi="Times New Roman" w:cs="Times New Roman"/>
          <w:sz w:val="32"/>
          <w:szCs w:val="32"/>
        </w:rPr>
      </w:pPr>
      <w:r w:rsidRPr="0087418E">
        <w:rPr>
          <w:rFonts w:ascii="Times New Roman" w:hAnsi="Times New Roman" w:cs="Times New Roman"/>
          <w:sz w:val="32"/>
          <w:szCs w:val="32"/>
        </w:rPr>
        <w:t xml:space="preserve">ФОИ учителя: </w:t>
      </w:r>
      <w:r w:rsidR="006530EB">
        <w:rPr>
          <w:rFonts w:ascii="Times New Roman" w:hAnsi="Times New Roman" w:cs="Times New Roman"/>
          <w:sz w:val="32"/>
          <w:szCs w:val="32"/>
          <w:u w:val="single"/>
        </w:rPr>
        <w:t>Магомедгаджиева Ш</w:t>
      </w:r>
      <w:r w:rsidRPr="0087418E">
        <w:rPr>
          <w:rFonts w:ascii="Times New Roman" w:hAnsi="Times New Roman" w:cs="Times New Roman"/>
          <w:sz w:val="32"/>
          <w:szCs w:val="32"/>
          <w:u w:val="single"/>
        </w:rPr>
        <w:t>.</w:t>
      </w:r>
      <w:r w:rsidRPr="0087418E">
        <w:rPr>
          <w:rFonts w:ascii="Times New Roman" w:hAnsi="Times New Roman" w:cs="Times New Roman"/>
          <w:sz w:val="32"/>
          <w:szCs w:val="32"/>
        </w:rPr>
        <w:t xml:space="preserve"> </w:t>
      </w:r>
      <w:r w:rsidR="006530EB">
        <w:rPr>
          <w:rFonts w:ascii="Times New Roman" w:hAnsi="Times New Roman" w:cs="Times New Roman"/>
          <w:sz w:val="32"/>
          <w:szCs w:val="32"/>
        </w:rPr>
        <w:t>С.</w:t>
      </w:r>
      <w:r w:rsidRPr="0087418E">
        <w:rPr>
          <w:rFonts w:ascii="Times New Roman" w:hAnsi="Times New Roman" w:cs="Times New Roman"/>
          <w:sz w:val="32"/>
          <w:szCs w:val="32"/>
        </w:rPr>
        <w:t xml:space="preserve">                   Предмет: </w:t>
      </w:r>
      <w:r w:rsidR="0087418E">
        <w:rPr>
          <w:rFonts w:ascii="Times New Roman" w:hAnsi="Times New Roman" w:cs="Times New Roman"/>
          <w:sz w:val="32"/>
          <w:szCs w:val="32"/>
          <w:u w:val="single"/>
        </w:rPr>
        <w:t>алгебре</w:t>
      </w:r>
      <w:r w:rsidRPr="0087418E">
        <w:rPr>
          <w:rFonts w:ascii="Times New Roman" w:hAnsi="Times New Roman" w:cs="Times New Roman"/>
          <w:sz w:val="32"/>
          <w:szCs w:val="32"/>
        </w:rPr>
        <w:t xml:space="preserve">                         класс: </w:t>
      </w:r>
      <w:r w:rsidR="0087418E">
        <w:rPr>
          <w:rFonts w:ascii="Times New Roman" w:hAnsi="Times New Roman" w:cs="Times New Roman"/>
          <w:sz w:val="32"/>
          <w:szCs w:val="32"/>
        </w:rPr>
        <w:t>8</w:t>
      </w:r>
    </w:p>
    <w:p w:rsidR="007B142F" w:rsidRPr="0087418E" w:rsidRDefault="007B142F" w:rsidP="007B142F">
      <w:pPr>
        <w:pStyle w:val="aa"/>
        <w:ind w:left="0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tbl>
      <w:tblPr>
        <w:tblW w:w="0" w:type="auto"/>
        <w:tblInd w:w="9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51"/>
        <w:gridCol w:w="1701"/>
        <w:gridCol w:w="1701"/>
        <w:gridCol w:w="1985"/>
        <w:gridCol w:w="1984"/>
        <w:gridCol w:w="2694"/>
      </w:tblGrid>
      <w:tr w:rsidR="007B142F" w:rsidRPr="0087418E" w:rsidTr="0087418E">
        <w:tc>
          <w:tcPr>
            <w:tcW w:w="255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Предмет 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плану 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 факту </w:t>
            </w:r>
          </w:p>
        </w:tc>
        <w:tc>
          <w:tcPr>
            <w:tcW w:w="1985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Отставание </w:t>
            </w:r>
          </w:p>
        </w:tc>
        <w:tc>
          <w:tcPr>
            <w:tcW w:w="198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Причина </w:t>
            </w:r>
          </w:p>
        </w:tc>
        <w:tc>
          <w:tcPr>
            <w:tcW w:w="2694" w:type="dxa"/>
          </w:tcPr>
          <w:p w:rsidR="007B142F" w:rsidRPr="0087418E" w:rsidRDefault="007B142F" w:rsidP="0087418E">
            <w:pPr>
              <w:pStyle w:val="1"/>
              <w:rPr>
                <w:szCs w:val="28"/>
              </w:rPr>
            </w:pPr>
            <w:r w:rsidRPr="0087418E">
              <w:rPr>
                <w:szCs w:val="28"/>
              </w:rPr>
              <w:t xml:space="preserve">Способ  устранения </w:t>
            </w:r>
          </w:p>
          <w:p w:rsidR="007B142F" w:rsidRPr="0087418E" w:rsidRDefault="007B142F" w:rsidP="0087418E">
            <w:pPr>
              <w:pStyle w:val="1"/>
              <w:rPr>
                <w:szCs w:val="28"/>
              </w:rPr>
            </w:pPr>
            <w:r w:rsidRPr="0087418E">
              <w:rPr>
                <w:szCs w:val="28"/>
              </w:rPr>
              <w:t>отставания</w:t>
            </w:r>
          </w:p>
        </w:tc>
      </w:tr>
      <w:tr w:rsidR="007B142F" w:rsidRPr="0087418E" w:rsidTr="0087418E">
        <w:tc>
          <w:tcPr>
            <w:tcW w:w="255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87418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255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87418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255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41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  <w:r w:rsidRPr="0087418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B142F" w:rsidRPr="0087418E" w:rsidTr="0087418E">
        <w:tc>
          <w:tcPr>
            <w:tcW w:w="255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7418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IV</w:t>
            </w:r>
            <w:r w:rsidRPr="0087418E">
              <w:rPr>
                <w:rFonts w:ascii="Times New Roman" w:hAnsi="Times New Roman" w:cs="Times New Roman"/>
                <w:sz w:val="28"/>
                <w:szCs w:val="28"/>
              </w:rPr>
              <w:t xml:space="preserve"> четверть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  <w:tr w:rsidR="007B142F" w:rsidRPr="0087418E" w:rsidTr="0087418E">
        <w:tc>
          <w:tcPr>
            <w:tcW w:w="255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7418E">
              <w:rPr>
                <w:rFonts w:ascii="Times New Roman" w:hAnsi="Times New Roman" w:cs="Times New Roman"/>
                <w:sz w:val="28"/>
                <w:szCs w:val="28"/>
              </w:rPr>
              <w:t xml:space="preserve">Год </w:t>
            </w: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5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7B142F" w:rsidRPr="0087418E" w:rsidRDefault="007B142F" w:rsidP="0087418E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7B142F" w:rsidRPr="0087418E" w:rsidRDefault="007B142F" w:rsidP="007B142F">
      <w:pPr>
        <w:pStyle w:val="1"/>
        <w:rPr>
          <w:szCs w:val="28"/>
        </w:rPr>
      </w:pPr>
    </w:p>
    <w:p w:rsidR="007B142F" w:rsidRPr="0087418E" w:rsidRDefault="007B142F" w:rsidP="007B142F">
      <w:pPr>
        <w:pStyle w:val="aa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</w:p>
    <w:p w:rsidR="007B142F" w:rsidRPr="00335D2E" w:rsidRDefault="007B142F" w:rsidP="007B142F">
      <w:pPr>
        <w:pStyle w:val="aa"/>
        <w:ind w:left="0"/>
        <w:jc w:val="center"/>
        <w:rPr>
          <w:color w:val="000000"/>
          <w:sz w:val="28"/>
          <w:szCs w:val="28"/>
          <w:u w:val="single"/>
        </w:rPr>
      </w:pPr>
    </w:p>
    <w:p w:rsidR="007B142F" w:rsidRPr="00335D2E" w:rsidRDefault="007B142F" w:rsidP="007B142F">
      <w:pPr>
        <w:rPr>
          <w:sz w:val="28"/>
          <w:szCs w:val="28"/>
        </w:rPr>
      </w:pPr>
    </w:p>
    <w:p w:rsidR="00A96791" w:rsidRDefault="00A96791"/>
    <w:sectPr w:rsidR="00A96791" w:rsidSect="005874D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42D8" w:rsidRDefault="007942D8" w:rsidP="003F78B8">
      <w:pPr>
        <w:spacing w:after="0" w:line="240" w:lineRule="auto"/>
      </w:pPr>
      <w:r>
        <w:separator/>
      </w:r>
    </w:p>
  </w:endnote>
  <w:endnote w:type="continuationSeparator" w:id="0">
    <w:p w:rsidR="007942D8" w:rsidRDefault="007942D8" w:rsidP="003F78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hAnsiTheme="majorHAnsi"/>
        <w:sz w:val="28"/>
        <w:szCs w:val="28"/>
      </w:rPr>
      <w:id w:val="2235261"/>
    </w:sdtPr>
    <w:sdtContent>
      <w:p w:rsidR="00E8162E" w:rsidRDefault="00E8162E">
        <w:pPr>
          <w:pStyle w:val="af6"/>
          <w:jc w:val="center"/>
          <w:rPr>
            <w:rFonts w:asciiTheme="majorHAnsi" w:hAnsiTheme="majorHAnsi"/>
            <w:sz w:val="28"/>
            <w:szCs w:val="28"/>
          </w:rPr>
        </w:pPr>
        <w:r>
          <w:rPr>
            <w:rFonts w:asciiTheme="majorHAnsi" w:hAnsiTheme="majorHAnsi"/>
            <w:sz w:val="28"/>
            <w:szCs w:val="28"/>
          </w:rPr>
          <w:t xml:space="preserve">~ </w:t>
        </w:r>
        <w:fldSimple w:instr=" PAGE    \* MERGEFORMAT ">
          <w:r w:rsidR="00F655C6" w:rsidRPr="00F655C6">
            <w:rPr>
              <w:rFonts w:asciiTheme="majorHAnsi" w:hAnsiTheme="majorHAnsi"/>
              <w:noProof/>
              <w:sz w:val="28"/>
              <w:szCs w:val="28"/>
            </w:rPr>
            <w:t>2</w:t>
          </w:r>
        </w:fldSimple>
        <w:r>
          <w:rPr>
            <w:rFonts w:asciiTheme="majorHAnsi" w:hAnsiTheme="majorHAnsi"/>
            <w:sz w:val="28"/>
            <w:szCs w:val="28"/>
          </w:rPr>
          <w:t xml:space="preserve"> ~</w:t>
        </w:r>
      </w:p>
    </w:sdtContent>
  </w:sdt>
  <w:p w:rsidR="00E8162E" w:rsidRDefault="00E8162E">
    <w:pPr>
      <w:pStyle w:val="af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42D8" w:rsidRDefault="007942D8" w:rsidP="003F78B8">
      <w:pPr>
        <w:spacing w:after="0" w:line="240" w:lineRule="auto"/>
      </w:pPr>
      <w:r>
        <w:separator/>
      </w:r>
    </w:p>
  </w:footnote>
  <w:footnote w:type="continuationSeparator" w:id="0">
    <w:p w:rsidR="007942D8" w:rsidRDefault="007942D8" w:rsidP="003F78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D0D27"/>
    <w:multiLevelType w:val="multilevel"/>
    <w:tmpl w:val="616CF89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E123F0"/>
    <w:multiLevelType w:val="multilevel"/>
    <w:tmpl w:val="E04E92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D40191"/>
    <w:multiLevelType w:val="hybridMultilevel"/>
    <w:tmpl w:val="782000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3FF78A8"/>
    <w:multiLevelType w:val="multilevel"/>
    <w:tmpl w:val="44A4C1D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44F7E95"/>
    <w:multiLevelType w:val="multilevel"/>
    <w:tmpl w:val="F0A6A1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4584E27"/>
    <w:multiLevelType w:val="multilevel"/>
    <w:tmpl w:val="D10EBE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6761018"/>
    <w:multiLevelType w:val="multilevel"/>
    <w:tmpl w:val="406CC3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8CE08DF"/>
    <w:multiLevelType w:val="multilevel"/>
    <w:tmpl w:val="10468D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CEF6283"/>
    <w:multiLevelType w:val="multilevel"/>
    <w:tmpl w:val="0D42E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1217AF"/>
    <w:multiLevelType w:val="hybridMultilevel"/>
    <w:tmpl w:val="8368B8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0F1D769C"/>
    <w:multiLevelType w:val="hybridMultilevel"/>
    <w:tmpl w:val="314A537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0FA13A1D"/>
    <w:multiLevelType w:val="hybridMultilevel"/>
    <w:tmpl w:val="5EDC8C1C"/>
    <w:lvl w:ilvl="0" w:tplc="722A4F94">
      <w:start w:val="1"/>
      <w:numFmt w:val="bullet"/>
      <w:lvlText w:val=""/>
      <w:lvlJc w:val="left"/>
      <w:pPr>
        <w:tabs>
          <w:tab w:val="num" w:pos="1147"/>
        </w:tabs>
        <w:ind w:left="22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60"/>
        </w:tabs>
        <w:ind w:left="16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80"/>
        </w:tabs>
        <w:ind w:left="23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00"/>
        </w:tabs>
        <w:ind w:left="31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20"/>
        </w:tabs>
        <w:ind w:left="38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40"/>
        </w:tabs>
        <w:ind w:left="45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60"/>
        </w:tabs>
        <w:ind w:left="52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80"/>
        </w:tabs>
        <w:ind w:left="59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00"/>
        </w:tabs>
        <w:ind w:left="6700" w:hanging="360"/>
      </w:pPr>
      <w:rPr>
        <w:rFonts w:ascii="Wingdings" w:hAnsi="Wingdings" w:cs="Wingdings" w:hint="default"/>
      </w:rPr>
    </w:lvl>
  </w:abstractNum>
  <w:abstractNum w:abstractNumId="12">
    <w:nsid w:val="118E34BE"/>
    <w:multiLevelType w:val="multilevel"/>
    <w:tmpl w:val="546AC32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091ABE"/>
    <w:multiLevelType w:val="multilevel"/>
    <w:tmpl w:val="35905E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2404603"/>
    <w:multiLevelType w:val="multilevel"/>
    <w:tmpl w:val="52FCF3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4C8746E"/>
    <w:multiLevelType w:val="multilevel"/>
    <w:tmpl w:val="C64853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C22328"/>
    <w:multiLevelType w:val="multilevel"/>
    <w:tmpl w:val="BA165C5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681253"/>
    <w:multiLevelType w:val="multilevel"/>
    <w:tmpl w:val="561E3E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8DE2EFA"/>
    <w:multiLevelType w:val="multilevel"/>
    <w:tmpl w:val="CA70D0E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A77079E"/>
    <w:multiLevelType w:val="multilevel"/>
    <w:tmpl w:val="B9F8E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1F4F536A"/>
    <w:multiLevelType w:val="multilevel"/>
    <w:tmpl w:val="811215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2D20C79"/>
    <w:multiLevelType w:val="multilevel"/>
    <w:tmpl w:val="54A259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45D3A63"/>
    <w:multiLevelType w:val="multilevel"/>
    <w:tmpl w:val="63308A7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462008D"/>
    <w:multiLevelType w:val="multilevel"/>
    <w:tmpl w:val="919EF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256C61E9"/>
    <w:multiLevelType w:val="multilevel"/>
    <w:tmpl w:val="C05C3DB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25EC1663"/>
    <w:multiLevelType w:val="multilevel"/>
    <w:tmpl w:val="30769F4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60B1DA4"/>
    <w:multiLevelType w:val="multilevel"/>
    <w:tmpl w:val="85BA999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8760008"/>
    <w:multiLevelType w:val="multilevel"/>
    <w:tmpl w:val="C0E2235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9456BDF"/>
    <w:multiLevelType w:val="hybridMultilevel"/>
    <w:tmpl w:val="2AB0F31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>
    <w:nsid w:val="29501467"/>
    <w:multiLevelType w:val="multilevel"/>
    <w:tmpl w:val="D610E56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A9E3334"/>
    <w:multiLevelType w:val="multilevel"/>
    <w:tmpl w:val="324CEF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0752B0E"/>
    <w:multiLevelType w:val="hybridMultilevel"/>
    <w:tmpl w:val="F8BAC32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>
    <w:nsid w:val="30E20986"/>
    <w:multiLevelType w:val="multilevel"/>
    <w:tmpl w:val="F52AE4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1DB5CFA"/>
    <w:multiLevelType w:val="multilevel"/>
    <w:tmpl w:val="48068FD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32B232F"/>
    <w:multiLevelType w:val="multilevel"/>
    <w:tmpl w:val="F740D9E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34BB27C0"/>
    <w:multiLevelType w:val="multilevel"/>
    <w:tmpl w:val="575CFF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361163EB"/>
    <w:multiLevelType w:val="multilevel"/>
    <w:tmpl w:val="0E3698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9F40D9E"/>
    <w:multiLevelType w:val="multilevel"/>
    <w:tmpl w:val="1794ECE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BFF5B94"/>
    <w:multiLevelType w:val="hybridMultilevel"/>
    <w:tmpl w:val="F758A7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3D5D6652"/>
    <w:multiLevelType w:val="multilevel"/>
    <w:tmpl w:val="392A6DB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3D842CB7"/>
    <w:multiLevelType w:val="multilevel"/>
    <w:tmpl w:val="40BCD88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E7E345E"/>
    <w:multiLevelType w:val="hybridMultilevel"/>
    <w:tmpl w:val="948E9254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42">
    <w:nsid w:val="3F2D51DE"/>
    <w:multiLevelType w:val="hybridMultilevel"/>
    <w:tmpl w:val="FB544F34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3">
    <w:nsid w:val="3FEB62AB"/>
    <w:multiLevelType w:val="hybridMultilevel"/>
    <w:tmpl w:val="3A2868A4"/>
    <w:lvl w:ilvl="0" w:tplc="E064E5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41C15744"/>
    <w:multiLevelType w:val="multilevel"/>
    <w:tmpl w:val="36A4C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24B7378"/>
    <w:multiLevelType w:val="multilevel"/>
    <w:tmpl w:val="37869F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2806FA8"/>
    <w:multiLevelType w:val="hybridMultilevel"/>
    <w:tmpl w:val="94028CE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7">
    <w:nsid w:val="42D656E7"/>
    <w:multiLevelType w:val="multilevel"/>
    <w:tmpl w:val="46DCB9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45F34B5"/>
    <w:multiLevelType w:val="multilevel"/>
    <w:tmpl w:val="653E832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7252543"/>
    <w:multiLevelType w:val="multilevel"/>
    <w:tmpl w:val="4E50A5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4BD44FA1"/>
    <w:multiLevelType w:val="multilevel"/>
    <w:tmpl w:val="2F120A9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BE0151C"/>
    <w:multiLevelType w:val="multilevel"/>
    <w:tmpl w:val="174E935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4BFC3F91"/>
    <w:multiLevelType w:val="hybridMultilevel"/>
    <w:tmpl w:val="AB02EE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2" w:tplc="6BBC76CE">
      <w:start w:val="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>
    <w:nsid w:val="4FCE5E4F"/>
    <w:multiLevelType w:val="multilevel"/>
    <w:tmpl w:val="A3D238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31F0544"/>
    <w:multiLevelType w:val="multilevel"/>
    <w:tmpl w:val="3E9068B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53A401EC"/>
    <w:multiLevelType w:val="multilevel"/>
    <w:tmpl w:val="D9E6D0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54A21FDC"/>
    <w:multiLevelType w:val="multilevel"/>
    <w:tmpl w:val="D8EC7F9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6E00626"/>
    <w:multiLevelType w:val="multilevel"/>
    <w:tmpl w:val="2C4CD8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5AEB4117"/>
    <w:multiLevelType w:val="multilevel"/>
    <w:tmpl w:val="895E70F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5B867E24"/>
    <w:multiLevelType w:val="multilevel"/>
    <w:tmpl w:val="F42E4A4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5E231D08"/>
    <w:multiLevelType w:val="multilevel"/>
    <w:tmpl w:val="C8E48D3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604F0896"/>
    <w:multiLevelType w:val="multilevel"/>
    <w:tmpl w:val="38520E9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2">
    <w:nsid w:val="608F09B1"/>
    <w:multiLevelType w:val="multilevel"/>
    <w:tmpl w:val="0C14D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62010E15"/>
    <w:multiLevelType w:val="multilevel"/>
    <w:tmpl w:val="E8C20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2AE6B98"/>
    <w:multiLevelType w:val="multilevel"/>
    <w:tmpl w:val="F814C76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38951A4"/>
    <w:multiLevelType w:val="multilevel"/>
    <w:tmpl w:val="9AD2D24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3E91B2A"/>
    <w:multiLevelType w:val="multilevel"/>
    <w:tmpl w:val="962CB52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5221B67"/>
    <w:multiLevelType w:val="hybridMultilevel"/>
    <w:tmpl w:val="024468D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8">
    <w:nsid w:val="65553C26"/>
    <w:multiLevelType w:val="multilevel"/>
    <w:tmpl w:val="97C4D54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6B2126BB"/>
    <w:multiLevelType w:val="multilevel"/>
    <w:tmpl w:val="2B2EF6E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6E0631B4"/>
    <w:multiLevelType w:val="multilevel"/>
    <w:tmpl w:val="023CF88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ECD751B"/>
    <w:multiLevelType w:val="multilevel"/>
    <w:tmpl w:val="BA30791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6FC369FA"/>
    <w:multiLevelType w:val="multilevel"/>
    <w:tmpl w:val="D8B4F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00C4F11"/>
    <w:multiLevelType w:val="multilevel"/>
    <w:tmpl w:val="F54621C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701B79C5"/>
    <w:multiLevelType w:val="multilevel"/>
    <w:tmpl w:val="A5227A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724D357C"/>
    <w:multiLevelType w:val="multilevel"/>
    <w:tmpl w:val="0C06839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72DC22AD"/>
    <w:multiLevelType w:val="multilevel"/>
    <w:tmpl w:val="FE441F3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736E0486"/>
    <w:multiLevelType w:val="multilevel"/>
    <w:tmpl w:val="683C5E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73F30BE2"/>
    <w:multiLevelType w:val="multilevel"/>
    <w:tmpl w:val="F8F0C9A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74B34E25"/>
    <w:multiLevelType w:val="hybridMultilevel"/>
    <w:tmpl w:val="57AE38EC"/>
    <w:lvl w:ilvl="0" w:tplc="722A4F94">
      <w:start w:val="1"/>
      <w:numFmt w:val="bullet"/>
      <w:lvlText w:val=""/>
      <w:lvlJc w:val="left"/>
      <w:pPr>
        <w:tabs>
          <w:tab w:val="num" w:pos="1167"/>
        </w:tabs>
        <w:ind w:left="24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680"/>
        </w:tabs>
        <w:ind w:left="16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00"/>
        </w:tabs>
        <w:ind w:left="24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20"/>
        </w:tabs>
        <w:ind w:left="31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40"/>
        </w:tabs>
        <w:ind w:left="38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60"/>
        </w:tabs>
        <w:ind w:left="45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80"/>
        </w:tabs>
        <w:ind w:left="52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00"/>
        </w:tabs>
        <w:ind w:left="60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20"/>
        </w:tabs>
        <w:ind w:left="6720" w:hanging="360"/>
      </w:pPr>
      <w:rPr>
        <w:rFonts w:ascii="Wingdings" w:hAnsi="Wingdings" w:cs="Wingdings" w:hint="default"/>
      </w:rPr>
    </w:lvl>
  </w:abstractNum>
  <w:abstractNum w:abstractNumId="80">
    <w:nsid w:val="76090253"/>
    <w:multiLevelType w:val="multilevel"/>
    <w:tmpl w:val="99107FB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6794129"/>
    <w:multiLevelType w:val="multilevel"/>
    <w:tmpl w:val="27D0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772107AF"/>
    <w:multiLevelType w:val="multilevel"/>
    <w:tmpl w:val="CAF815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>
    <w:nsid w:val="78E9457E"/>
    <w:multiLevelType w:val="multilevel"/>
    <w:tmpl w:val="67102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920058E"/>
    <w:multiLevelType w:val="multilevel"/>
    <w:tmpl w:val="B4EE8F0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7AB67C70"/>
    <w:multiLevelType w:val="hybridMultilevel"/>
    <w:tmpl w:val="68DC44EC"/>
    <w:lvl w:ilvl="0" w:tplc="722A4F94">
      <w:start w:val="1"/>
      <w:numFmt w:val="bullet"/>
      <w:lvlText w:val=""/>
      <w:lvlJc w:val="left"/>
      <w:pPr>
        <w:tabs>
          <w:tab w:val="num" w:pos="927"/>
        </w:tabs>
        <w:ind w:left="0" w:firstLine="567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6">
    <w:nsid w:val="7E957909"/>
    <w:multiLevelType w:val="multilevel"/>
    <w:tmpl w:val="48322F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6"/>
  </w:num>
  <w:num w:numId="3">
    <w:abstractNumId w:val="31"/>
  </w:num>
  <w:num w:numId="4">
    <w:abstractNumId w:val="2"/>
  </w:num>
  <w:num w:numId="5">
    <w:abstractNumId w:val="9"/>
  </w:num>
  <w:num w:numId="6">
    <w:abstractNumId w:val="38"/>
  </w:num>
  <w:num w:numId="7">
    <w:abstractNumId w:val="10"/>
  </w:num>
  <w:num w:numId="8">
    <w:abstractNumId w:val="67"/>
  </w:num>
  <w:num w:numId="9">
    <w:abstractNumId w:val="79"/>
  </w:num>
  <w:num w:numId="10">
    <w:abstractNumId w:val="11"/>
  </w:num>
  <w:num w:numId="11">
    <w:abstractNumId w:val="41"/>
  </w:num>
  <w:num w:numId="12">
    <w:abstractNumId w:val="85"/>
  </w:num>
  <w:num w:numId="13">
    <w:abstractNumId w:val="42"/>
  </w:num>
  <w:num w:numId="14">
    <w:abstractNumId w:val="28"/>
  </w:num>
  <w:num w:numId="15">
    <w:abstractNumId w:val="52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2"/>
  </w:num>
  <w:num w:numId="17">
    <w:abstractNumId w:val="19"/>
  </w:num>
  <w:num w:numId="18">
    <w:abstractNumId w:val="6"/>
  </w:num>
  <w:num w:numId="19">
    <w:abstractNumId w:val="35"/>
  </w:num>
  <w:num w:numId="20">
    <w:abstractNumId w:val="77"/>
  </w:num>
  <w:num w:numId="21">
    <w:abstractNumId w:val="60"/>
  </w:num>
  <w:num w:numId="22">
    <w:abstractNumId w:val="70"/>
  </w:num>
  <w:num w:numId="23">
    <w:abstractNumId w:val="45"/>
  </w:num>
  <w:num w:numId="24">
    <w:abstractNumId w:val="54"/>
  </w:num>
  <w:num w:numId="25">
    <w:abstractNumId w:val="32"/>
  </w:num>
  <w:num w:numId="26">
    <w:abstractNumId w:val="61"/>
  </w:num>
  <w:num w:numId="27">
    <w:abstractNumId w:val="21"/>
  </w:num>
  <w:num w:numId="28">
    <w:abstractNumId w:val="50"/>
  </w:num>
  <w:num w:numId="29">
    <w:abstractNumId w:val="76"/>
  </w:num>
  <w:num w:numId="30">
    <w:abstractNumId w:val="72"/>
  </w:num>
  <w:num w:numId="31">
    <w:abstractNumId w:val="5"/>
  </w:num>
  <w:num w:numId="32">
    <w:abstractNumId w:val="55"/>
  </w:num>
  <w:num w:numId="33">
    <w:abstractNumId w:val="47"/>
  </w:num>
  <w:num w:numId="34">
    <w:abstractNumId w:val="75"/>
  </w:num>
  <w:num w:numId="35">
    <w:abstractNumId w:val="14"/>
  </w:num>
  <w:num w:numId="36">
    <w:abstractNumId w:val="68"/>
  </w:num>
  <w:num w:numId="37">
    <w:abstractNumId w:val="13"/>
  </w:num>
  <w:num w:numId="38">
    <w:abstractNumId w:val="0"/>
  </w:num>
  <w:num w:numId="39">
    <w:abstractNumId w:val="24"/>
  </w:num>
  <w:num w:numId="40">
    <w:abstractNumId w:val="80"/>
  </w:num>
  <w:num w:numId="41">
    <w:abstractNumId w:val="23"/>
  </w:num>
  <w:num w:numId="42">
    <w:abstractNumId w:val="64"/>
  </w:num>
  <w:num w:numId="43">
    <w:abstractNumId w:val="3"/>
  </w:num>
  <w:num w:numId="44">
    <w:abstractNumId w:val="66"/>
  </w:num>
  <w:num w:numId="45">
    <w:abstractNumId w:val="83"/>
  </w:num>
  <w:num w:numId="46">
    <w:abstractNumId w:val="51"/>
  </w:num>
  <w:num w:numId="47">
    <w:abstractNumId w:val="12"/>
  </w:num>
  <w:num w:numId="48">
    <w:abstractNumId w:val="17"/>
  </w:num>
  <w:num w:numId="49">
    <w:abstractNumId w:val="44"/>
  </w:num>
  <w:num w:numId="50">
    <w:abstractNumId w:val="40"/>
  </w:num>
  <w:num w:numId="51">
    <w:abstractNumId w:val="33"/>
  </w:num>
  <w:num w:numId="52">
    <w:abstractNumId w:val="39"/>
  </w:num>
  <w:num w:numId="53">
    <w:abstractNumId w:val="58"/>
  </w:num>
  <w:num w:numId="54">
    <w:abstractNumId w:val="4"/>
  </w:num>
  <w:num w:numId="55">
    <w:abstractNumId w:val="59"/>
  </w:num>
  <w:num w:numId="56">
    <w:abstractNumId w:val="18"/>
  </w:num>
  <w:num w:numId="57">
    <w:abstractNumId w:val="26"/>
  </w:num>
  <w:num w:numId="58">
    <w:abstractNumId w:val="1"/>
  </w:num>
  <w:num w:numId="59">
    <w:abstractNumId w:val="57"/>
  </w:num>
  <w:num w:numId="60">
    <w:abstractNumId w:val="48"/>
  </w:num>
  <w:num w:numId="61">
    <w:abstractNumId w:val="34"/>
  </w:num>
  <w:num w:numId="62">
    <w:abstractNumId w:val="22"/>
  </w:num>
  <w:num w:numId="63">
    <w:abstractNumId w:val="36"/>
  </w:num>
  <w:num w:numId="64">
    <w:abstractNumId w:val="62"/>
  </w:num>
  <w:num w:numId="65">
    <w:abstractNumId w:val="69"/>
  </w:num>
  <w:num w:numId="66">
    <w:abstractNumId w:val="15"/>
  </w:num>
  <w:num w:numId="67">
    <w:abstractNumId w:val="30"/>
  </w:num>
  <w:num w:numId="68">
    <w:abstractNumId w:val="56"/>
  </w:num>
  <w:num w:numId="69">
    <w:abstractNumId w:val="8"/>
  </w:num>
  <w:num w:numId="70">
    <w:abstractNumId w:val="73"/>
  </w:num>
  <w:num w:numId="71">
    <w:abstractNumId w:val="7"/>
  </w:num>
  <w:num w:numId="72">
    <w:abstractNumId w:val="25"/>
  </w:num>
  <w:num w:numId="73">
    <w:abstractNumId w:val="74"/>
  </w:num>
  <w:num w:numId="74">
    <w:abstractNumId w:val="63"/>
  </w:num>
  <w:num w:numId="75">
    <w:abstractNumId w:val="37"/>
  </w:num>
  <w:num w:numId="76">
    <w:abstractNumId w:val="84"/>
  </w:num>
  <w:num w:numId="77">
    <w:abstractNumId w:val="53"/>
  </w:num>
  <w:num w:numId="78">
    <w:abstractNumId w:val="29"/>
  </w:num>
  <w:num w:numId="79">
    <w:abstractNumId w:val="16"/>
  </w:num>
  <w:num w:numId="80">
    <w:abstractNumId w:val="81"/>
  </w:num>
  <w:num w:numId="81">
    <w:abstractNumId w:val="86"/>
  </w:num>
  <w:num w:numId="82">
    <w:abstractNumId w:val="20"/>
  </w:num>
  <w:num w:numId="83">
    <w:abstractNumId w:val="78"/>
  </w:num>
  <w:num w:numId="84">
    <w:abstractNumId w:val="49"/>
  </w:num>
  <w:num w:numId="85">
    <w:abstractNumId w:val="27"/>
  </w:num>
  <w:num w:numId="86">
    <w:abstractNumId w:val="71"/>
  </w:num>
  <w:num w:numId="87">
    <w:abstractNumId w:val="65"/>
  </w:num>
  <w:numIdMacAtCleanup w:val="8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44B6A"/>
    <w:rsid w:val="00010AB8"/>
    <w:rsid w:val="00016D31"/>
    <w:rsid w:val="00022507"/>
    <w:rsid w:val="00042901"/>
    <w:rsid w:val="00062725"/>
    <w:rsid w:val="000724D5"/>
    <w:rsid w:val="00097904"/>
    <w:rsid w:val="000A0D0A"/>
    <w:rsid w:val="000A4173"/>
    <w:rsid w:val="000B72B6"/>
    <w:rsid w:val="000C2613"/>
    <w:rsid w:val="000D3C2D"/>
    <w:rsid w:val="000D4401"/>
    <w:rsid w:val="000E2367"/>
    <w:rsid w:val="00105684"/>
    <w:rsid w:val="00110303"/>
    <w:rsid w:val="00124E26"/>
    <w:rsid w:val="00125018"/>
    <w:rsid w:val="00156F62"/>
    <w:rsid w:val="0018671D"/>
    <w:rsid w:val="001A790B"/>
    <w:rsid w:val="001D018E"/>
    <w:rsid w:val="001D2E02"/>
    <w:rsid w:val="001F6711"/>
    <w:rsid w:val="00213BCC"/>
    <w:rsid w:val="00214A59"/>
    <w:rsid w:val="002369BB"/>
    <w:rsid w:val="00237A50"/>
    <w:rsid w:val="00256D3D"/>
    <w:rsid w:val="00262A65"/>
    <w:rsid w:val="00273F07"/>
    <w:rsid w:val="00276EF6"/>
    <w:rsid w:val="002814ED"/>
    <w:rsid w:val="00286D13"/>
    <w:rsid w:val="002B64C8"/>
    <w:rsid w:val="002E65AF"/>
    <w:rsid w:val="003020A4"/>
    <w:rsid w:val="003164B0"/>
    <w:rsid w:val="00344AB5"/>
    <w:rsid w:val="00375754"/>
    <w:rsid w:val="00381C00"/>
    <w:rsid w:val="003930D1"/>
    <w:rsid w:val="003A180C"/>
    <w:rsid w:val="003B72A5"/>
    <w:rsid w:val="003D5990"/>
    <w:rsid w:val="003D7359"/>
    <w:rsid w:val="003F78B8"/>
    <w:rsid w:val="004173BC"/>
    <w:rsid w:val="00430741"/>
    <w:rsid w:val="004335E8"/>
    <w:rsid w:val="00441DE7"/>
    <w:rsid w:val="00450D5D"/>
    <w:rsid w:val="00465AD6"/>
    <w:rsid w:val="0046629F"/>
    <w:rsid w:val="00466B76"/>
    <w:rsid w:val="00472B9A"/>
    <w:rsid w:val="00491D06"/>
    <w:rsid w:val="00492FA9"/>
    <w:rsid w:val="00510C00"/>
    <w:rsid w:val="00513EC2"/>
    <w:rsid w:val="005267FC"/>
    <w:rsid w:val="0053466B"/>
    <w:rsid w:val="00547B47"/>
    <w:rsid w:val="00567759"/>
    <w:rsid w:val="00575448"/>
    <w:rsid w:val="00576821"/>
    <w:rsid w:val="005874DD"/>
    <w:rsid w:val="005B26B9"/>
    <w:rsid w:val="005B4178"/>
    <w:rsid w:val="005B7401"/>
    <w:rsid w:val="005E5B83"/>
    <w:rsid w:val="005F4586"/>
    <w:rsid w:val="00606D4F"/>
    <w:rsid w:val="00612328"/>
    <w:rsid w:val="0063104F"/>
    <w:rsid w:val="006530EB"/>
    <w:rsid w:val="006551E7"/>
    <w:rsid w:val="00662D4E"/>
    <w:rsid w:val="00665FA6"/>
    <w:rsid w:val="0067056B"/>
    <w:rsid w:val="006A4214"/>
    <w:rsid w:val="006D2A6D"/>
    <w:rsid w:val="006D3FA0"/>
    <w:rsid w:val="006E2247"/>
    <w:rsid w:val="006E5AC7"/>
    <w:rsid w:val="0070365C"/>
    <w:rsid w:val="00736706"/>
    <w:rsid w:val="007511D9"/>
    <w:rsid w:val="007679FB"/>
    <w:rsid w:val="00773932"/>
    <w:rsid w:val="00775BBE"/>
    <w:rsid w:val="0078212A"/>
    <w:rsid w:val="00782E04"/>
    <w:rsid w:val="007942D8"/>
    <w:rsid w:val="007A60CA"/>
    <w:rsid w:val="007A70E7"/>
    <w:rsid w:val="007B00E4"/>
    <w:rsid w:val="007B142F"/>
    <w:rsid w:val="007D6791"/>
    <w:rsid w:val="007E44CE"/>
    <w:rsid w:val="007F151C"/>
    <w:rsid w:val="007F3810"/>
    <w:rsid w:val="007F4305"/>
    <w:rsid w:val="00812618"/>
    <w:rsid w:val="008178D1"/>
    <w:rsid w:val="00822355"/>
    <w:rsid w:val="00831978"/>
    <w:rsid w:val="008330DA"/>
    <w:rsid w:val="0083558B"/>
    <w:rsid w:val="0084591E"/>
    <w:rsid w:val="00854242"/>
    <w:rsid w:val="00864417"/>
    <w:rsid w:val="008732A1"/>
    <w:rsid w:val="0087418E"/>
    <w:rsid w:val="00881433"/>
    <w:rsid w:val="00881691"/>
    <w:rsid w:val="00881EAE"/>
    <w:rsid w:val="0088275A"/>
    <w:rsid w:val="008875CB"/>
    <w:rsid w:val="008929A5"/>
    <w:rsid w:val="00895DAD"/>
    <w:rsid w:val="008A6BEC"/>
    <w:rsid w:val="008E553C"/>
    <w:rsid w:val="008E6EB4"/>
    <w:rsid w:val="008F34FA"/>
    <w:rsid w:val="00913A46"/>
    <w:rsid w:val="0092516B"/>
    <w:rsid w:val="00944BB1"/>
    <w:rsid w:val="00950049"/>
    <w:rsid w:val="00967380"/>
    <w:rsid w:val="009928C9"/>
    <w:rsid w:val="009952F1"/>
    <w:rsid w:val="00995E85"/>
    <w:rsid w:val="009A01BF"/>
    <w:rsid w:val="009B3F8D"/>
    <w:rsid w:val="009C53C3"/>
    <w:rsid w:val="009C73BB"/>
    <w:rsid w:val="00A16FA7"/>
    <w:rsid w:val="00A402B1"/>
    <w:rsid w:val="00A57CDD"/>
    <w:rsid w:val="00A94D24"/>
    <w:rsid w:val="00A96791"/>
    <w:rsid w:val="00AA269F"/>
    <w:rsid w:val="00AE313F"/>
    <w:rsid w:val="00AE3CF3"/>
    <w:rsid w:val="00AF6CEA"/>
    <w:rsid w:val="00B26358"/>
    <w:rsid w:val="00B30851"/>
    <w:rsid w:val="00B416D2"/>
    <w:rsid w:val="00B44B6A"/>
    <w:rsid w:val="00B54645"/>
    <w:rsid w:val="00B62C20"/>
    <w:rsid w:val="00B648B5"/>
    <w:rsid w:val="00B67021"/>
    <w:rsid w:val="00B674AB"/>
    <w:rsid w:val="00B711F8"/>
    <w:rsid w:val="00B95EB4"/>
    <w:rsid w:val="00BD604C"/>
    <w:rsid w:val="00BE0A87"/>
    <w:rsid w:val="00BE0E53"/>
    <w:rsid w:val="00BE5146"/>
    <w:rsid w:val="00C01235"/>
    <w:rsid w:val="00C03F17"/>
    <w:rsid w:val="00C11025"/>
    <w:rsid w:val="00C12D3D"/>
    <w:rsid w:val="00C14F16"/>
    <w:rsid w:val="00C4086B"/>
    <w:rsid w:val="00C429A1"/>
    <w:rsid w:val="00C45922"/>
    <w:rsid w:val="00C465A1"/>
    <w:rsid w:val="00C50D38"/>
    <w:rsid w:val="00C51069"/>
    <w:rsid w:val="00C56707"/>
    <w:rsid w:val="00C717BE"/>
    <w:rsid w:val="00C749D7"/>
    <w:rsid w:val="00C75B86"/>
    <w:rsid w:val="00C9276F"/>
    <w:rsid w:val="00C930C2"/>
    <w:rsid w:val="00C9626B"/>
    <w:rsid w:val="00C96BAC"/>
    <w:rsid w:val="00CC6EF6"/>
    <w:rsid w:val="00CD40D1"/>
    <w:rsid w:val="00CD47E8"/>
    <w:rsid w:val="00CD52F4"/>
    <w:rsid w:val="00CE0A49"/>
    <w:rsid w:val="00CE2AA6"/>
    <w:rsid w:val="00D030A7"/>
    <w:rsid w:val="00D057DB"/>
    <w:rsid w:val="00D17DEE"/>
    <w:rsid w:val="00D23609"/>
    <w:rsid w:val="00D72D91"/>
    <w:rsid w:val="00D9362C"/>
    <w:rsid w:val="00DA20B1"/>
    <w:rsid w:val="00DA5721"/>
    <w:rsid w:val="00DB453B"/>
    <w:rsid w:val="00E07DFA"/>
    <w:rsid w:val="00E25699"/>
    <w:rsid w:val="00E36DBE"/>
    <w:rsid w:val="00E4558A"/>
    <w:rsid w:val="00E75CC7"/>
    <w:rsid w:val="00E8162E"/>
    <w:rsid w:val="00E85853"/>
    <w:rsid w:val="00EA0B8E"/>
    <w:rsid w:val="00EB1878"/>
    <w:rsid w:val="00EC590C"/>
    <w:rsid w:val="00EF06EA"/>
    <w:rsid w:val="00F05FAA"/>
    <w:rsid w:val="00F12D64"/>
    <w:rsid w:val="00F24FA1"/>
    <w:rsid w:val="00F366F3"/>
    <w:rsid w:val="00F372E5"/>
    <w:rsid w:val="00F468A2"/>
    <w:rsid w:val="00F655C6"/>
    <w:rsid w:val="00F65BE0"/>
    <w:rsid w:val="00F66C8F"/>
    <w:rsid w:val="00F71FA5"/>
    <w:rsid w:val="00F747DB"/>
    <w:rsid w:val="00F81A16"/>
    <w:rsid w:val="00F97771"/>
    <w:rsid w:val="00FB75B7"/>
    <w:rsid w:val="00FE09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CEA"/>
  </w:style>
  <w:style w:type="paragraph" w:styleId="1">
    <w:name w:val="heading 1"/>
    <w:basedOn w:val="a"/>
    <w:next w:val="a"/>
    <w:link w:val="10"/>
    <w:qFormat/>
    <w:rsid w:val="003B72A5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3">
    <w:name w:val="heading 3"/>
    <w:basedOn w:val="a"/>
    <w:link w:val="30"/>
    <w:uiPriority w:val="9"/>
    <w:qFormat/>
    <w:rsid w:val="00C50D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44B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2">
    <w:name w:val="Font Style12"/>
    <w:basedOn w:val="a0"/>
    <w:rsid w:val="00510C00"/>
    <w:rPr>
      <w:rFonts w:ascii="Times New Roman" w:hAnsi="Times New Roman" w:cs="Times New Roman"/>
      <w:spacing w:val="-10"/>
      <w:sz w:val="22"/>
      <w:szCs w:val="22"/>
    </w:rPr>
  </w:style>
  <w:style w:type="character" w:customStyle="1" w:styleId="FontStyle14">
    <w:name w:val="Font Style14"/>
    <w:basedOn w:val="a0"/>
    <w:rsid w:val="00C12D3D"/>
    <w:rPr>
      <w:rFonts w:ascii="Arial" w:hAnsi="Arial" w:cs="Arial" w:hint="default"/>
      <w:b/>
      <w:bCs/>
      <w:sz w:val="20"/>
      <w:szCs w:val="20"/>
    </w:rPr>
  </w:style>
  <w:style w:type="character" w:customStyle="1" w:styleId="FontStyle15">
    <w:name w:val="Font Style15"/>
    <w:basedOn w:val="a0"/>
    <w:rsid w:val="00C12D3D"/>
    <w:rPr>
      <w:rFonts w:ascii="Times New Roman" w:hAnsi="Times New Roman" w:cs="Times New Roman" w:hint="default"/>
      <w:b/>
      <w:bCs/>
      <w:sz w:val="18"/>
      <w:szCs w:val="18"/>
    </w:rPr>
  </w:style>
  <w:style w:type="paragraph" w:customStyle="1" w:styleId="Style6">
    <w:name w:val="Style6"/>
    <w:basedOn w:val="a"/>
    <w:rsid w:val="00D9362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FontStyle13">
    <w:name w:val="Font Style13"/>
    <w:basedOn w:val="a0"/>
    <w:rsid w:val="008875CB"/>
    <w:rPr>
      <w:rFonts w:ascii="Arial" w:hAnsi="Arial" w:cs="Arial" w:hint="default"/>
      <w:sz w:val="20"/>
      <w:szCs w:val="20"/>
    </w:rPr>
  </w:style>
  <w:style w:type="paragraph" w:customStyle="1" w:styleId="Style1">
    <w:name w:val="Style1"/>
    <w:basedOn w:val="a"/>
    <w:rsid w:val="00AA269F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basedOn w:val="a0"/>
    <w:rsid w:val="00AA269F"/>
    <w:rPr>
      <w:rFonts w:ascii="Times New Roman" w:hAnsi="Times New Roman" w:cs="Times New Roman" w:hint="default"/>
      <w:sz w:val="18"/>
      <w:szCs w:val="18"/>
    </w:rPr>
  </w:style>
  <w:style w:type="paragraph" w:styleId="a4">
    <w:name w:val="Block Text"/>
    <w:basedOn w:val="a"/>
    <w:uiPriority w:val="99"/>
    <w:semiHidden/>
    <w:rsid w:val="00A96791"/>
    <w:pPr>
      <w:spacing w:after="0" w:line="240" w:lineRule="auto"/>
      <w:ind w:left="57" w:right="57" w:firstLine="72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99"/>
    <w:qFormat/>
    <w:rsid w:val="00A96791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styleId="a6">
    <w:name w:val="Placeholder Text"/>
    <w:basedOn w:val="a0"/>
    <w:uiPriority w:val="99"/>
    <w:semiHidden/>
    <w:rsid w:val="0078212A"/>
    <w:rPr>
      <w:color w:val="808080"/>
    </w:rPr>
  </w:style>
  <w:style w:type="paragraph" w:styleId="a7">
    <w:name w:val="Balloon Text"/>
    <w:basedOn w:val="a"/>
    <w:link w:val="a8"/>
    <w:uiPriority w:val="99"/>
    <w:semiHidden/>
    <w:unhideWhenUsed/>
    <w:rsid w:val="00576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6821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C56707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C56707"/>
    <w:pPr>
      <w:ind w:left="720"/>
    </w:pPr>
    <w:rPr>
      <w:rFonts w:ascii="Calibri" w:eastAsia="Calibri" w:hAnsi="Calibri" w:cs="Calibri"/>
    </w:rPr>
  </w:style>
  <w:style w:type="character" w:customStyle="1" w:styleId="ab">
    <w:name w:val="Основной текст_"/>
    <w:basedOn w:val="a0"/>
    <w:link w:val="2"/>
    <w:rsid w:val="00C56707"/>
    <w:rPr>
      <w:rFonts w:ascii="Times New Roman" w:eastAsia="Times New Roman" w:hAnsi="Times New Roman" w:cs="Times New Roman"/>
      <w:spacing w:val="4"/>
      <w:sz w:val="17"/>
      <w:szCs w:val="17"/>
      <w:shd w:val="clear" w:color="auto" w:fill="FFFFFF"/>
    </w:rPr>
  </w:style>
  <w:style w:type="character" w:customStyle="1" w:styleId="11">
    <w:name w:val="Заголовок №1_"/>
    <w:basedOn w:val="a0"/>
    <w:link w:val="12"/>
    <w:rsid w:val="00C56707"/>
    <w:rPr>
      <w:rFonts w:ascii="Times New Roman" w:eastAsia="Times New Roman" w:hAnsi="Times New Roman" w:cs="Times New Roman"/>
      <w:b/>
      <w:bCs/>
      <w:spacing w:val="-3"/>
      <w:sz w:val="19"/>
      <w:szCs w:val="19"/>
      <w:shd w:val="clear" w:color="auto" w:fill="FFFFFF"/>
    </w:rPr>
  </w:style>
  <w:style w:type="character" w:customStyle="1" w:styleId="0pt">
    <w:name w:val="Основной текст + Полужирный;Интервал 0 pt"/>
    <w:basedOn w:val="ab"/>
    <w:rsid w:val="00C56707"/>
    <w:rPr>
      <w:rFonts w:ascii="Times New Roman" w:eastAsia="Times New Roman" w:hAnsi="Times New Roman" w:cs="Times New Roman"/>
      <w:b/>
      <w:bCs/>
      <w:color w:val="000000"/>
      <w:spacing w:val="-2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pt">
    <w:name w:val="Основной текст + Курсив;Интервал 1 pt"/>
    <w:basedOn w:val="ab"/>
    <w:rsid w:val="00C56707"/>
    <w:rPr>
      <w:rFonts w:ascii="Times New Roman" w:eastAsia="Times New Roman" w:hAnsi="Times New Roman" w:cs="Times New Roman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pt0pt">
    <w:name w:val="Основной текст + 10 pt;Интервал 0 pt"/>
    <w:basedOn w:val="ab"/>
    <w:rsid w:val="00C56707"/>
    <w:rPr>
      <w:rFonts w:ascii="Times New Roman" w:eastAsia="Times New Roman" w:hAnsi="Times New Roman" w:cs="Times New Roman"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b"/>
    <w:rsid w:val="00C56707"/>
    <w:pPr>
      <w:widowControl w:val="0"/>
      <w:shd w:val="clear" w:color="auto" w:fill="FFFFFF"/>
      <w:spacing w:after="0" w:line="216" w:lineRule="exact"/>
      <w:ind w:hanging="200"/>
      <w:jc w:val="both"/>
    </w:pPr>
    <w:rPr>
      <w:rFonts w:ascii="Times New Roman" w:eastAsia="Times New Roman" w:hAnsi="Times New Roman" w:cs="Times New Roman"/>
      <w:spacing w:val="4"/>
      <w:sz w:val="17"/>
      <w:szCs w:val="17"/>
    </w:rPr>
  </w:style>
  <w:style w:type="paragraph" w:customStyle="1" w:styleId="12">
    <w:name w:val="Заголовок №1"/>
    <w:basedOn w:val="a"/>
    <w:link w:val="11"/>
    <w:rsid w:val="00C56707"/>
    <w:pPr>
      <w:widowControl w:val="0"/>
      <w:shd w:val="clear" w:color="auto" w:fill="FFFFFF"/>
      <w:spacing w:before="180" w:after="0" w:line="216" w:lineRule="exact"/>
      <w:jc w:val="center"/>
      <w:outlineLvl w:val="0"/>
    </w:pPr>
    <w:rPr>
      <w:rFonts w:ascii="Times New Roman" w:eastAsia="Times New Roman" w:hAnsi="Times New Roman" w:cs="Times New Roman"/>
      <w:b/>
      <w:bCs/>
      <w:spacing w:val="-3"/>
      <w:sz w:val="19"/>
      <w:szCs w:val="19"/>
    </w:rPr>
  </w:style>
  <w:style w:type="character" w:customStyle="1" w:styleId="ac">
    <w:name w:val="Основной текст + Полужирный"/>
    <w:aliases w:val="Интервал 0 pt"/>
    <w:basedOn w:val="ab"/>
    <w:rsid w:val="00010AB8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10"/>
      <w:szCs w:val="10"/>
      <w:shd w:val="clear" w:color="auto" w:fill="FFFFFF"/>
      <w:lang w:val="ru-RU" w:eastAsia="ru-RU" w:bidi="ru-RU"/>
    </w:rPr>
  </w:style>
  <w:style w:type="character" w:customStyle="1" w:styleId="13">
    <w:name w:val="Основной текст1"/>
    <w:basedOn w:val="ab"/>
    <w:rsid w:val="00010AB8"/>
    <w:rPr>
      <w:rFonts w:ascii="Times New Roman" w:eastAsia="Times New Roman" w:hAnsi="Times New Roman" w:cs="Times New Roman"/>
      <w:color w:val="000000"/>
      <w:spacing w:val="4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0pt0">
    <w:name w:val="Основной текст + Интервал 0 pt"/>
    <w:basedOn w:val="ab"/>
    <w:rsid w:val="00010AB8"/>
    <w:rPr>
      <w:rFonts w:ascii="Times New Roman" w:eastAsia="Times New Roman" w:hAnsi="Times New Roman" w:cs="Times New Roman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ad">
    <w:name w:val="Основной текст + Курсив"/>
    <w:aliases w:val="Интервал 1 pt"/>
    <w:basedOn w:val="a0"/>
    <w:rsid w:val="00E25699"/>
    <w:rPr>
      <w:rFonts w:ascii="Times New Roman" w:eastAsia="Times New Roman" w:hAnsi="Times New Roman" w:cs="Times New Roman" w:hint="default"/>
      <w:i/>
      <w:iCs/>
      <w:color w:val="000000"/>
      <w:spacing w:val="29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10">
    <w:name w:val="Заголовок 1 Знак"/>
    <w:basedOn w:val="a0"/>
    <w:link w:val="1"/>
    <w:rsid w:val="003B72A5"/>
    <w:rPr>
      <w:rFonts w:ascii="Times New Roman" w:eastAsia="Times New Roman" w:hAnsi="Times New Roman" w:cs="Times New Roman"/>
      <w:b/>
      <w:bCs/>
      <w:i/>
      <w:iCs/>
      <w:sz w:val="28"/>
      <w:szCs w:val="24"/>
      <w:u w:val="single"/>
      <w:lang w:eastAsia="ru-RU"/>
    </w:rPr>
  </w:style>
  <w:style w:type="paragraph" w:styleId="ae">
    <w:name w:val="footnote text"/>
    <w:basedOn w:val="a"/>
    <w:link w:val="af"/>
    <w:semiHidden/>
    <w:unhideWhenUsed/>
    <w:rsid w:val="003B72A5"/>
    <w:pPr>
      <w:widowControl w:val="0"/>
      <w:autoSpaceDE w:val="0"/>
      <w:autoSpaceDN w:val="0"/>
      <w:adjustRightInd w:val="0"/>
      <w:spacing w:after="0" w:line="480" w:lineRule="auto"/>
      <w:ind w:firstLine="56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">
    <w:name w:val="Текст сноски Знак"/>
    <w:basedOn w:val="a0"/>
    <w:link w:val="ae"/>
    <w:semiHidden/>
    <w:rsid w:val="003B72A5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ody Text"/>
    <w:basedOn w:val="a"/>
    <w:link w:val="af1"/>
    <w:semiHidden/>
    <w:unhideWhenUsed/>
    <w:rsid w:val="003B72A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Основной текст Знак"/>
    <w:basedOn w:val="a0"/>
    <w:link w:val="af0"/>
    <w:semiHidden/>
    <w:rsid w:val="003B72A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Normal (Web)"/>
    <w:basedOn w:val="a"/>
    <w:uiPriority w:val="99"/>
    <w:semiHidden/>
    <w:unhideWhenUsed/>
    <w:rsid w:val="00F468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3">
    <w:name w:val="Strong"/>
    <w:basedOn w:val="a0"/>
    <w:uiPriority w:val="22"/>
    <w:qFormat/>
    <w:rsid w:val="00F468A2"/>
    <w:rPr>
      <w:b/>
      <w:bCs/>
    </w:rPr>
  </w:style>
  <w:style w:type="paragraph" w:styleId="af4">
    <w:name w:val="header"/>
    <w:basedOn w:val="a"/>
    <w:link w:val="af5"/>
    <w:uiPriority w:val="99"/>
    <w:semiHidden/>
    <w:unhideWhenUsed/>
    <w:rsid w:val="003F7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5">
    <w:name w:val="Верхний колонтитул Знак"/>
    <w:basedOn w:val="a0"/>
    <w:link w:val="af4"/>
    <w:uiPriority w:val="99"/>
    <w:semiHidden/>
    <w:rsid w:val="003F78B8"/>
  </w:style>
  <w:style w:type="paragraph" w:styleId="af6">
    <w:name w:val="footer"/>
    <w:basedOn w:val="a"/>
    <w:link w:val="af7"/>
    <w:uiPriority w:val="99"/>
    <w:unhideWhenUsed/>
    <w:rsid w:val="003F78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Нижний колонтитул Знак"/>
    <w:basedOn w:val="a0"/>
    <w:link w:val="af6"/>
    <w:uiPriority w:val="99"/>
    <w:rsid w:val="003F78B8"/>
  </w:style>
  <w:style w:type="character" w:customStyle="1" w:styleId="30">
    <w:name w:val="Заголовок 3 Знак"/>
    <w:basedOn w:val="a0"/>
    <w:link w:val="3"/>
    <w:uiPriority w:val="9"/>
    <w:rsid w:val="00C50D3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4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8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3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7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9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5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74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2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5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6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0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54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70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7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4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2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622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3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9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8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1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86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5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4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0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2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2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98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56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8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0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2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8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43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8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1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1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1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2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7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3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8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9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03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35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8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582132">
          <w:marLeft w:val="0"/>
          <w:marRight w:val="0"/>
          <w:marTop w:val="662"/>
          <w:marBottom w:val="66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15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9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4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6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55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1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89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8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6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2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4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6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1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8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14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6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3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16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1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6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09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3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9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9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29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0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16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52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0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0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43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0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9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43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3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03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0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6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2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7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0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63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7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8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26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3.bin"/><Relationship Id="rId117" Type="http://schemas.openxmlformats.org/officeDocument/2006/relationships/image" Target="media/image92.gif"/><Relationship Id="rId21" Type="http://schemas.openxmlformats.org/officeDocument/2006/relationships/oleObject" Target="embeddings/oleObject8.bin"/><Relationship Id="rId42" Type="http://schemas.openxmlformats.org/officeDocument/2006/relationships/image" Target="media/image17.gif"/><Relationship Id="rId47" Type="http://schemas.openxmlformats.org/officeDocument/2006/relationships/image" Target="media/image22.gif"/><Relationship Id="rId63" Type="http://schemas.openxmlformats.org/officeDocument/2006/relationships/image" Target="media/image38.gif"/><Relationship Id="rId68" Type="http://schemas.openxmlformats.org/officeDocument/2006/relationships/image" Target="media/image43.gif"/><Relationship Id="rId84" Type="http://schemas.openxmlformats.org/officeDocument/2006/relationships/image" Target="media/image59.gif"/><Relationship Id="rId89" Type="http://schemas.openxmlformats.org/officeDocument/2006/relationships/image" Target="media/image64.gif"/><Relationship Id="rId112" Type="http://schemas.openxmlformats.org/officeDocument/2006/relationships/image" Target="media/image87.gif"/><Relationship Id="rId133" Type="http://schemas.openxmlformats.org/officeDocument/2006/relationships/image" Target="media/image108.gif"/><Relationship Id="rId138" Type="http://schemas.openxmlformats.org/officeDocument/2006/relationships/image" Target="media/image113.gif"/><Relationship Id="rId154" Type="http://schemas.openxmlformats.org/officeDocument/2006/relationships/image" Target="media/image129.gif"/><Relationship Id="rId159" Type="http://schemas.openxmlformats.org/officeDocument/2006/relationships/image" Target="media/image134.gif"/><Relationship Id="rId170" Type="http://schemas.openxmlformats.org/officeDocument/2006/relationships/image" Target="media/image145.gif"/><Relationship Id="rId16" Type="http://schemas.openxmlformats.org/officeDocument/2006/relationships/oleObject" Target="embeddings/oleObject5.bin"/><Relationship Id="rId107" Type="http://schemas.openxmlformats.org/officeDocument/2006/relationships/image" Target="media/image82.gif"/><Relationship Id="rId11" Type="http://schemas.openxmlformats.org/officeDocument/2006/relationships/oleObject" Target="embeddings/oleObject1.bin"/><Relationship Id="rId32" Type="http://schemas.openxmlformats.org/officeDocument/2006/relationships/image" Target="media/image7.gif"/><Relationship Id="rId37" Type="http://schemas.openxmlformats.org/officeDocument/2006/relationships/image" Target="media/image12.gif"/><Relationship Id="rId53" Type="http://schemas.openxmlformats.org/officeDocument/2006/relationships/image" Target="media/image28.gif"/><Relationship Id="rId58" Type="http://schemas.openxmlformats.org/officeDocument/2006/relationships/image" Target="media/image33.gif"/><Relationship Id="rId74" Type="http://schemas.openxmlformats.org/officeDocument/2006/relationships/image" Target="media/image49.gif"/><Relationship Id="rId79" Type="http://schemas.openxmlformats.org/officeDocument/2006/relationships/image" Target="media/image54.gif"/><Relationship Id="rId102" Type="http://schemas.openxmlformats.org/officeDocument/2006/relationships/image" Target="media/image77.gif"/><Relationship Id="rId123" Type="http://schemas.openxmlformats.org/officeDocument/2006/relationships/image" Target="media/image98.gif"/><Relationship Id="rId128" Type="http://schemas.openxmlformats.org/officeDocument/2006/relationships/image" Target="media/image103.gif"/><Relationship Id="rId144" Type="http://schemas.openxmlformats.org/officeDocument/2006/relationships/image" Target="media/image119.gif"/><Relationship Id="rId149" Type="http://schemas.openxmlformats.org/officeDocument/2006/relationships/image" Target="media/image124.gif"/><Relationship Id="rId5" Type="http://schemas.openxmlformats.org/officeDocument/2006/relationships/webSettings" Target="webSettings.xml"/><Relationship Id="rId90" Type="http://schemas.openxmlformats.org/officeDocument/2006/relationships/image" Target="media/image65.gif"/><Relationship Id="rId95" Type="http://schemas.openxmlformats.org/officeDocument/2006/relationships/image" Target="media/image70.gif"/><Relationship Id="rId160" Type="http://schemas.openxmlformats.org/officeDocument/2006/relationships/image" Target="media/image135.gif"/><Relationship Id="rId165" Type="http://schemas.openxmlformats.org/officeDocument/2006/relationships/image" Target="media/image140.gif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4.bin"/><Relationship Id="rId43" Type="http://schemas.openxmlformats.org/officeDocument/2006/relationships/image" Target="media/image18.gif"/><Relationship Id="rId48" Type="http://schemas.openxmlformats.org/officeDocument/2006/relationships/image" Target="media/image23.gif"/><Relationship Id="rId64" Type="http://schemas.openxmlformats.org/officeDocument/2006/relationships/image" Target="media/image39.gif"/><Relationship Id="rId69" Type="http://schemas.openxmlformats.org/officeDocument/2006/relationships/image" Target="media/image44.gif"/><Relationship Id="rId113" Type="http://schemas.openxmlformats.org/officeDocument/2006/relationships/image" Target="media/image88.gif"/><Relationship Id="rId118" Type="http://schemas.openxmlformats.org/officeDocument/2006/relationships/image" Target="media/image93.gif"/><Relationship Id="rId134" Type="http://schemas.openxmlformats.org/officeDocument/2006/relationships/image" Target="media/image109.gif"/><Relationship Id="rId139" Type="http://schemas.openxmlformats.org/officeDocument/2006/relationships/image" Target="media/image114.gif"/><Relationship Id="rId80" Type="http://schemas.openxmlformats.org/officeDocument/2006/relationships/image" Target="media/image55.gif"/><Relationship Id="rId85" Type="http://schemas.openxmlformats.org/officeDocument/2006/relationships/image" Target="media/image60.gif"/><Relationship Id="rId150" Type="http://schemas.openxmlformats.org/officeDocument/2006/relationships/image" Target="media/image125.gif"/><Relationship Id="rId155" Type="http://schemas.openxmlformats.org/officeDocument/2006/relationships/image" Target="media/image130.gif"/><Relationship Id="rId171" Type="http://schemas.openxmlformats.org/officeDocument/2006/relationships/image" Target="media/image146.gif"/><Relationship Id="rId12" Type="http://schemas.openxmlformats.org/officeDocument/2006/relationships/image" Target="media/image3.wmf"/><Relationship Id="rId17" Type="http://schemas.openxmlformats.org/officeDocument/2006/relationships/oleObject" Target="embeddings/oleObject6.bin"/><Relationship Id="rId33" Type="http://schemas.openxmlformats.org/officeDocument/2006/relationships/image" Target="media/image8.gif"/><Relationship Id="rId38" Type="http://schemas.openxmlformats.org/officeDocument/2006/relationships/image" Target="media/image13.gif"/><Relationship Id="rId59" Type="http://schemas.openxmlformats.org/officeDocument/2006/relationships/image" Target="media/image34.gif"/><Relationship Id="rId103" Type="http://schemas.openxmlformats.org/officeDocument/2006/relationships/image" Target="media/image78.gif"/><Relationship Id="rId108" Type="http://schemas.openxmlformats.org/officeDocument/2006/relationships/image" Target="media/image83.gif"/><Relationship Id="rId124" Type="http://schemas.openxmlformats.org/officeDocument/2006/relationships/image" Target="media/image99.gif"/><Relationship Id="rId129" Type="http://schemas.openxmlformats.org/officeDocument/2006/relationships/image" Target="media/image104.gif"/><Relationship Id="rId54" Type="http://schemas.openxmlformats.org/officeDocument/2006/relationships/image" Target="media/image29.gif"/><Relationship Id="rId70" Type="http://schemas.openxmlformats.org/officeDocument/2006/relationships/image" Target="media/image45.gif"/><Relationship Id="rId75" Type="http://schemas.openxmlformats.org/officeDocument/2006/relationships/image" Target="media/image50.gif"/><Relationship Id="rId91" Type="http://schemas.openxmlformats.org/officeDocument/2006/relationships/image" Target="media/image66.gif"/><Relationship Id="rId96" Type="http://schemas.openxmlformats.org/officeDocument/2006/relationships/image" Target="media/image71.gif"/><Relationship Id="rId140" Type="http://schemas.openxmlformats.org/officeDocument/2006/relationships/image" Target="media/image115.gif"/><Relationship Id="rId145" Type="http://schemas.openxmlformats.org/officeDocument/2006/relationships/image" Target="media/image120.gif"/><Relationship Id="rId161" Type="http://schemas.openxmlformats.org/officeDocument/2006/relationships/image" Target="media/image136.gif"/><Relationship Id="rId166" Type="http://schemas.openxmlformats.org/officeDocument/2006/relationships/image" Target="media/image141.g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10.bin"/><Relationship Id="rId28" Type="http://schemas.openxmlformats.org/officeDocument/2006/relationships/oleObject" Target="embeddings/oleObject15.bin"/><Relationship Id="rId36" Type="http://schemas.openxmlformats.org/officeDocument/2006/relationships/image" Target="media/image11.gif"/><Relationship Id="rId49" Type="http://schemas.openxmlformats.org/officeDocument/2006/relationships/image" Target="media/image24.gif"/><Relationship Id="rId57" Type="http://schemas.openxmlformats.org/officeDocument/2006/relationships/image" Target="media/image32.gif"/><Relationship Id="rId106" Type="http://schemas.openxmlformats.org/officeDocument/2006/relationships/image" Target="media/image81.gif"/><Relationship Id="rId114" Type="http://schemas.openxmlformats.org/officeDocument/2006/relationships/image" Target="media/image89.gif"/><Relationship Id="rId119" Type="http://schemas.openxmlformats.org/officeDocument/2006/relationships/image" Target="media/image94.gif"/><Relationship Id="rId127" Type="http://schemas.openxmlformats.org/officeDocument/2006/relationships/image" Target="media/image102.gif"/><Relationship Id="rId10" Type="http://schemas.openxmlformats.org/officeDocument/2006/relationships/image" Target="media/image2.wmf"/><Relationship Id="rId31" Type="http://schemas.openxmlformats.org/officeDocument/2006/relationships/oleObject" Target="embeddings/oleObject17.bin"/><Relationship Id="rId44" Type="http://schemas.openxmlformats.org/officeDocument/2006/relationships/image" Target="media/image19.gif"/><Relationship Id="rId52" Type="http://schemas.openxmlformats.org/officeDocument/2006/relationships/image" Target="media/image27.gif"/><Relationship Id="rId60" Type="http://schemas.openxmlformats.org/officeDocument/2006/relationships/image" Target="media/image35.gif"/><Relationship Id="rId65" Type="http://schemas.openxmlformats.org/officeDocument/2006/relationships/image" Target="media/image40.gif"/><Relationship Id="rId73" Type="http://schemas.openxmlformats.org/officeDocument/2006/relationships/image" Target="media/image48.gif"/><Relationship Id="rId78" Type="http://schemas.openxmlformats.org/officeDocument/2006/relationships/image" Target="media/image53.gif"/><Relationship Id="rId81" Type="http://schemas.openxmlformats.org/officeDocument/2006/relationships/image" Target="media/image56.gif"/><Relationship Id="rId86" Type="http://schemas.openxmlformats.org/officeDocument/2006/relationships/image" Target="media/image61.gif"/><Relationship Id="rId94" Type="http://schemas.openxmlformats.org/officeDocument/2006/relationships/image" Target="media/image69.gif"/><Relationship Id="rId99" Type="http://schemas.openxmlformats.org/officeDocument/2006/relationships/image" Target="media/image74.gif"/><Relationship Id="rId101" Type="http://schemas.openxmlformats.org/officeDocument/2006/relationships/image" Target="media/image76.gif"/><Relationship Id="rId122" Type="http://schemas.openxmlformats.org/officeDocument/2006/relationships/image" Target="media/image97.gif"/><Relationship Id="rId130" Type="http://schemas.openxmlformats.org/officeDocument/2006/relationships/image" Target="media/image105.gif"/><Relationship Id="rId135" Type="http://schemas.openxmlformats.org/officeDocument/2006/relationships/image" Target="media/image110.gif"/><Relationship Id="rId143" Type="http://schemas.openxmlformats.org/officeDocument/2006/relationships/image" Target="media/image118.gif"/><Relationship Id="rId148" Type="http://schemas.openxmlformats.org/officeDocument/2006/relationships/image" Target="media/image123.gif"/><Relationship Id="rId151" Type="http://schemas.openxmlformats.org/officeDocument/2006/relationships/image" Target="media/image126.gif"/><Relationship Id="rId156" Type="http://schemas.openxmlformats.org/officeDocument/2006/relationships/image" Target="media/image131.gif"/><Relationship Id="rId164" Type="http://schemas.openxmlformats.org/officeDocument/2006/relationships/image" Target="media/image139.gif"/><Relationship Id="rId169" Type="http://schemas.openxmlformats.org/officeDocument/2006/relationships/image" Target="media/image144.gif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72" Type="http://schemas.openxmlformats.org/officeDocument/2006/relationships/image" Target="media/image147.gif"/><Relationship Id="rId13" Type="http://schemas.openxmlformats.org/officeDocument/2006/relationships/oleObject" Target="embeddings/oleObject2.bin"/><Relationship Id="rId18" Type="http://schemas.openxmlformats.org/officeDocument/2006/relationships/image" Target="media/image4.wmf"/><Relationship Id="rId39" Type="http://schemas.openxmlformats.org/officeDocument/2006/relationships/image" Target="media/image14.gif"/><Relationship Id="rId109" Type="http://schemas.openxmlformats.org/officeDocument/2006/relationships/image" Target="media/image84.gif"/><Relationship Id="rId34" Type="http://schemas.openxmlformats.org/officeDocument/2006/relationships/image" Target="media/image9.gif"/><Relationship Id="rId50" Type="http://schemas.openxmlformats.org/officeDocument/2006/relationships/image" Target="media/image25.gif"/><Relationship Id="rId55" Type="http://schemas.openxmlformats.org/officeDocument/2006/relationships/image" Target="media/image30.gif"/><Relationship Id="rId76" Type="http://schemas.openxmlformats.org/officeDocument/2006/relationships/image" Target="media/image51.gif"/><Relationship Id="rId97" Type="http://schemas.openxmlformats.org/officeDocument/2006/relationships/image" Target="media/image72.gif"/><Relationship Id="rId104" Type="http://schemas.openxmlformats.org/officeDocument/2006/relationships/image" Target="media/image79.gif"/><Relationship Id="rId120" Type="http://schemas.openxmlformats.org/officeDocument/2006/relationships/image" Target="media/image95.gif"/><Relationship Id="rId125" Type="http://schemas.openxmlformats.org/officeDocument/2006/relationships/image" Target="media/image100.gif"/><Relationship Id="rId141" Type="http://schemas.openxmlformats.org/officeDocument/2006/relationships/image" Target="media/image116.gif"/><Relationship Id="rId146" Type="http://schemas.openxmlformats.org/officeDocument/2006/relationships/image" Target="media/image121.gif"/><Relationship Id="rId167" Type="http://schemas.openxmlformats.org/officeDocument/2006/relationships/image" Target="media/image142.gif"/><Relationship Id="rId7" Type="http://schemas.openxmlformats.org/officeDocument/2006/relationships/endnotes" Target="endnotes.xml"/><Relationship Id="rId71" Type="http://schemas.openxmlformats.org/officeDocument/2006/relationships/image" Target="media/image46.gif"/><Relationship Id="rId92" Type="http://schemas.openxmlformats.org/officeDocument/2006/relationships/image" Target="media/image67.gif"/><Relationship Id="rId162" Type="http://schemas.openxmlformats.org/officeDocument/2006/relationships/image" Target="media/image137.gif"/><Relationship Id="rId2" Type="http://schemas.openxmlformats.org/officeDocument/2006/relationships/numbering" Target="numbering.xml"/><Relationship Id="rId29" Type="http://schemas.openxmlformats.org/officeDocument/2006/relationships/oleObject" Target="embeddings/oleObject16.bin"/><Relationship Id="rId24" Type="http://schemas.openxmlformats.org/officeDocument/2006/relationships/oleObject" Target="embeddings/oleObject11.bin"/><Relationship Id="rId40" Type="http://schemas.openxmlformats.org/officeDocument/2006/relationships/image" Target="media/image15.gif"/><Relationship Id="rId45" Type="http://schemas.openxmlformats.org/officeDocument/2006/relationships/image" Target="media/image20.gif"/><Relationship Id="rId66" Type="http://schemas.openxmlformats.org/officeDocument/2006/relationships/image" Target="media/image41.gif"/><Relationship Id="rId87" Type="http://schemas.openxmlformats.org/officeDocument/2006/relationships/image" Target="media/image62.gif"/><Relationship Id="rId110" Type="http://schemas.openxmlformats.org/officeDocument/2006/relationships/image" Target="media/image85.gif"/><Relationship Id="rId115" Type="http://schemas.openxmlformats.org/officeDocument/2006/relationships/image" Target="media/image90.gif"/><Relationship Id="rId131" Type="http://schemas.openxmlformats.org/officeDocument/2006/relationships/image" Target="media/image106.gif"/><Relationship Id="rId136" Type="http://schemas.openxmlformats.org/officeDocument/2006/relationships/image" Target="media/image111.gif"/><Relationship Id="rId157" Type="http://schemas.openxmlformats.org/officeDocument/2006/relationships/image" Target="media/image132.gif"/><Relationship Id="rId61" Type="http://schemas.openxmlformats.org/officeDocument/2006/relationships/image" Target="media/image36.gif"/><Relationship Id="rId82" Type="http://schemas.openxmlformats.org/officeDocument/2006/relationships/image" Target="media/image57.gif"/><Relationship Id="rId152" Type="http://schemas.openxmlformats.org/officeDocument/2006/relationships/image" Target="media/image127.gif"/><Relationship Id="rId173" Type="http://schemas.openxmlformats.org/officeDocument/2006/relationships/fontTable" Target="fontTable.xml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3.bin"/><Relationship Id="rId30" Type="http://schemas.openxmlformats.org/officeDocument/2006/relationships/image" Target="media/image6.wmf"/><Relationship Id="rId35" Type="http://schemas.openxmlformats.org/officeDocument/2006/relationships/image" Target="media/image10.gif"/><Relationship Id="rId56" Type="http://schemas.openxmlformats.org/officeDocument/2006/relationships/image" Target="media/image31.gif"/><Relationship Id="rId77" Type="http://schemas.openxmlformats.org/officeDocument/2006/relationships/image" Target="media/image52.gif"/><Relationship Id="rId100" Type="http://schemas.openxmlformats.org/officeDocument/2006/relationships/image" Target="media/image75.gif"/><Relationship Id="rId105" Type="http://schemas.openxmlformats.org/officeDocument/2006/relationships/image" Target="media/image80.gif"/><Relationship Id="rId126" Type="http://schemas.openxmlformats.org/officeDocument/2006/relationships/image" Target="media/image101.gif"/><Relationship Id="rId147" Type="http://schemas.openxmlformats.org/officeDocument/2006/relationships/image" Target="media/image122.gif"/><Relationship Id="rId168" Type="http://schemas.openxmlformats.org/officeDocument/2006/relationships/image" Target="media/image143.gif"/><Relationship Id="rId8" Type="http://schemas.openxmlformats.org/officeDocument/2006/relationships/image" Target="media/image1.png"/><Relationship Id="rId51" Type="http://schemas.openxmlformats.org/officeDocument/2006/relationships/image" Target="media/image26.gif"/><Relationship Id="rId72" Type="http://schemas.openxmlformats.org/officeDocument/2006/relationships/image" Target="media/image47.gif"/><Relationship Id="rId93" Type="http://schemas.openxmlformats.org/officeDocument/2006/relationships/image" Target="media/image68.gif"/><Relationship Id="rId98" Type="http://schemas.openxmlformats.org/officeDocument/2006/relationships/image" Target="media/image73.gif"/><Relationship Id="rId121" Type="http://schemas.openxmlformats.org/officeDocument/2006/relationships/image" Target="media/image96.gif"/><Relationship Id="rId142" Type="http://schemas.openxmlformats.org/officeDocument/2006/relationships/image" Target="media/image117.gif"/><Relationship Id="rId163" Type="http://schemas.openxmlformats.org/officeDocument/2006/relationships/image" Target="media/image138.gif"/><Relationship Id="rId3" Type="http://schemas.openxmlformats.org/officeDocument/2006/relationships/styles" Target="styles.xml"/><Relationship Id="rId25" Type="http://schemas.openxmlformats.org/officeDocument/2006/relationships/oleObject" Target="embeddings/oleObject12.bin"/><Relationship Id="rId46" Type="http://schemas.openxmlformats.org/officeDocument/2006/relationships/image" Target="media/image21.gif"/><Relationship Id="rId67" Type="http://schemas.openxmlformats.org/officeDocument/2006/relationships/image" Target="media/image42.gif"/><Relationship Id="rId116" Type="http://schemas.openxmlformats.org/officeDocument/2006/relationships/image" Target="media/image91.gif"/><Relationship Id="rId137" Type="http://schemas.openxmlformats.org/officeDocument/2006/relationships/image" Target="media/image112.gif"/><Relationship Id="rId158" Type="http://schemas.openxmlformats.org/officeDocument/2006/relationships/image" Target="media/image133.gif"/><Relationship Id="rId20" Type="http://schemas.openxmlformats.org/officeDocument/2006/relationships/image" Target="media/image5.wmf"/><Relationship Id="rId41" Type="http://schemas.openxmlformats.org/officeDocument/2006/relationships/image" Target="media/image16.gif"/><Relationship Id="rId62" Type="http://schemas.openxmlformats.org/officeDocument/2006/relationships/image" Target="media/image37.gif"/><Relationship Id="rId83" Type="http://schemas.openxmlformats.org/officeDocument/2006/relationships/image" Target="media/image58.gif"/><Relationship Id="rId88" Type="http://schemas.openxmlformats.org/officeDocument/2006/relationships/image" Target="media/image63.gif"/><Relationship Id="rId111" Type="http://schemas.openxmlformats.org/officeDocument/2006/relationships/image" Target="media/image86.gif"/><Relationship Id="rId132" Type="http://schemas.openxmlformats.org/officeDocument/2006/relationships/image" Target="media/image107.gif"/><Relationship Id="rId153" Type="http://schemas.openxmlformats.org/officeDocument/2006/relationships/image" Target="media/image128.gif"/><Relationship Id="rId17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3ECC1F4-09E8-4FE3-B35A-FC7557903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89</Pages>
  <Words>19574</Words>
  <Characters>111574</Characters>
  <Application>Microsoft Office Word</Application>
  <DocSecurity>0</DocSecurity>
  <Lines>929</Lines>
  <Paragraphs>261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Gimn5</Company>
  <LinksUpToDate>false</LinksUpToDate>
  <CharactersWithSpaces>130887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demyanova</dc:creator>
  <cp:lastModifiedBy>Admin</cp:lastModifiedBy>
  <cp:revision>2</cp:revision>
  <cp:lastPrinted>2023-10-01T21:02:00Z</cp:lastPrinted>
  <dcterms:created xsi:type="dcterms:W3CDTF">2023-10-17T00:04:00Z</dcterms:created>
  <dcterms:modified xsi:type="dcterms:W3CDTF">2023-10-17T00:04:00Z</dcterms:modified>
</cp:coreProperties>
</file>